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1F2BE" w14:textId="77777777" w:rsidR="002A2CF5" w:rsidRDefault="002A2CF5" w:rsidP="002A2CF5">
      <w:pPr>
        <w:pStyle w:val="Title"/>
      </w:pPr>
      <w:r w:rsidRPr="00EC6593">
        <w:t>Improving laser-driven proton beam divergence and uniformity by using self-generated EM multipoles in channel-shaped targets</w:t>
      </w:r>
    </w:p>
    <w:p w14:paraId="43BF8A71" w14:textId="25EF1332" w:rsidR="000277F0" w:rsidRPr="006508B3" w:rsidRDefault="00FD4E1F" w:rsidP="001D50CA">
      <w:pPr>
        <w:pStyle w:val="BodyText"/>
        <w:spacing w:before="231" w:after="120"/>
        <w:ind w:left="264" w:right="271" w:firstLine="0"/>
        <w:jc w:val="center"/>
        <w:rPr>
          <w:vertAlign w:val="superscript"/>
          <w:lang w:val="en-GB"/>
        </w:rPr>
      </w:pPr>
      <w:r>
        <w:rPr>
          <w:u w:val="single"/>
          <w:lang w:val="en-GB"/>
        </w:rPr>
        <w:t>M</w:t>
      </w:r>
      <w:r w:rsidRPr="00984D35">
        <w:rPr>
          <w:u w:val="single"/>
          <w:lang w:val="en-GB"/>
        </w:rPr>
        <w:t xml:space="preserve">. </w:t>
      </w:r>
      <w:r>
        <w:rPr>
          <w:u w:val="single"/>
          <w:lang w:val="en-GB"/>
        </w:rPr>
        <w:t>Greplova Zakova</w:t>
      </w:r>
      <w:r w:rsidRPr="00984D35">
        <w:rPr>
          <w:vertAlign w:val="superscript"/>
          <w:lang w:val="en-GB"/>
        </w:rPr>
        <w:t>1</w:t>
      </w:r>
      <w:r w:rsidRPr="00984D35">
        <w:rPr>
          <w:lang w:val="en-GB"/>
        </w:rPr>
        <w:t>,</w:t>
      </w:r>
      <w:r w:rsidRPr="00984D35">
        <w:rPr>
          <w:spacing w:val="2"/>
          <w:lang w:val="en-GB"/>
        </w:rPr>
        <w:t xml:space="preserve"> </w:t>
      </w:r>
      <w:r>
        <w:rPr>
          <w:spacing w:val="2"/>
          <w:lang w:val="en-GB"/>
        </w:rPr>
        <w:t>J. Psikal</w:t>
      </w:r>
      <w:r w:rsidRPr="00984D35">
        <w:rPr>
          <w:vertAlign w:val="superscript"/>
          <w:lang w:val="en-GB"/>
        </w:rPr>
        <w:t>2</w:t>
      </w:r>
      <w:r w:rsidRPr="00984D35">
        <w:rPr>
          <w:lang w:val="en-GB"/>
        </w:rPr>
        <w:t>,</w:t>
      </w:r>
      <w:r w:rsidRPr="00984D35">
        <w:rPr>
          <w:spacing w:val="1"/>
          <w:lang w:val="en-GB"/>
        </w:rPr>
        <w:t xml:space="preserve"> </w:t>
      </w:r>
      <w:r>
        <w:rPr>
          <w:spacing w:val="1"/>
          <w:lang w:val="en-GB"/>
        </w:rPr>
        <w:t>F. Schillaci</w:t>
      </w:r>
      <w:r w:rsidRPr="00984D35">
        <w:rPr>
          <w:vertAlign w:val="superscript"/>
          <w:lang w:val="en-GB"/>
        </w:rPr>
        <w:t>1</w:t>
      </w:r>
      <w:r w:rsidRPr="00984D35">
        <w:rPr>
          <w:lang w:val="en-GB"/>
        </w:rPr>
        <w:t>,</w:t>
      </w:r>
      <w:r w:rsidRPr="00984D35">
        <w:rPr>
          <w:spacing w:val="1"/>
          <w:lang w:val="en-GB"/>
        </w:rPr>
        <w:t xml:space="preserve"> </w:t>
      </w:r>
      <w:r>
        <w:rPr>
          <w:spacing w:val="1"/>
          <w:lang w:val="en-GB"/>
        </w:rPr>
        <w:t>F. Grepl</w:t>
      </w:r>
      <w:r w:rsidRPr="00984D35">
        <w:rPr>
          <w:vertAlign w:val="superscript"/>
          <w:lang w:val="en-GB"/>
        </w:rPr>
        <w:t>1</w:t>
      </w:r>
      <w:r w:rsidRPr="00984D35">
        <w:rPr>
          <w:lang w:val="en-GB"/>
        </w:rPr>
        <w:t>,</w:t>
      </w:r>
      <w:r w:rsidRPr="00984D35">
        <w:rPr>
          <w:spacing w:val="1"/>
          <w:lang w:val="en-GB"/>
        </w:rPr>
        <w:t xml:space="preserve"> </w:t>
      </w:r>
      <w:r>
        <w:rPr>
          <w:spacing w:val="1"/>
          <w:lang w:val="en-GB"/>
        </w:rPr>
        <w:t>D. Margarone</w:t>
      </w:r>
      <w:r w:rsidRPr="00984D35">
        <w:rPr>
          <w:vertAlign w:val="superscript"/>
          <w:lang w:val="en-GB"/>
        </w:rPr>
        <w:t>1</w:t>
      </w:r>
      <w:r w:rsidRPr="00984D35">
        <w:rPr>
          <w:lang w:val="en-GB"/>
        </w:rPr>
        <w:t>,</w:t>
      </w:r>
      <w:r w:rsidRPr="00984D35">
        <w:rPr>
          <w:spacing w:val="1"/>
          <w:lang w:val="en-GB"/>
        </w:rPr>
        <w:t xml:space="preserve"> </w:t>
      </w:r>
      <w:r>
        <w:rPr>
          <w:spacing w:val="1"/>
          <w:lang w:val="en-GB"/>
        </w:rPr>
        <w:t>L. Giuffrida</w:t>
      </w:r>
      <w:r w:rsidRPr="00984D35">
        <w:rPr>
          <w:vertAlign w:val="superscript"/>
          <w:lang w:val="en-GB"/>
        </w:rPr>
        <w:t>1</w:t>
      </w:r>
    </w:p>
    <w:p w14:paraId="087FCEE1" w14:textId="77777777" w:rsidR="00251BFD" w:rsidRPr="00332688" w:rsidRDefault="00251BFD" w:rsidP="00251BFD">
      <w:pPr>
        <w:spacing w:before="175" w:line="360" w:lineRule="auto"/>
        <w:ind w:left="271" w:right="269"/>
        <w:jc w:val="center"/>
        <w:rPr>
          <w:i/>
          <w:iCs/>
          <w:sz w:val="24"/>
          <w:szCs w:val="24"/>
          <w:lang w:val="en-GB"/>
        </w:rPr>
      </w:pPr>
      <w:r w:rsidRPr="3D4ADC2D">
        <w:rPr>
          <w:position w:val="9"/>
          <w:sz w:val="18"/>
          <w:szCs w:val="18"/>
          <w:lang w:val="en-GB"/>
        </w:rPr>
        <w:t>1</w:t>
      </w:r>
      <w:r w:rsidRPr="3D4ADC2D">
        <w:rPr>
          <w:spacing w:val="17"/>
          <w:position w:val="9"/>
          <w:sz w:val="18"/>
          <w:szCs w:val="18"/>
          <w:lang w:val="en-GB"/>
        </w:rPr>
        <w:t xml:space="preserve"> </w:t>
      </w:r>
      <w:r w:rsidRPr="00EC6593">
        <w:rPr>
          <w:i/>
          <w:iCs/>
          <w:sz w:val="24"/>
          <w:szCs w:val="24"/>
          <w:lang w:val="en-GB"/>
        </w:rPr>
        <w:t xml:space="preserve">The Extreme Light Infrastructure ERIC, ELI Beamlines Facility, Dolní Břežany, </w:t>
      </w:r>
      <w:r>
        <w:rPr>
          <w:i/>
          <w:iCs/>
          <w:sz w:val="24"/>
          <w:szCs w:val="24"/>
          <w:lang w:val="en-GB"/>
        </w:rPr>
        <w:t>Czechia</w:t>
      </w:r>
    </w:p>
    <w:p w14:paraId="2A3032AE" w14:textId="77777777" w:rsidR="00251BFD" w:rsidRPr="00332688" w:rsidRDefault="00251BFD" w:rsidP="00251BFD">
      <w:pPr>
        <w:spacing w:line="274" w:lineRule="exact"/>
        <w:ind w:left="271" w:right="271"/>
        <w:jc w:val="center"/>
        <w:rPr>
          <w:i/>
          <w:iCs/>
          <w:sz w:val="24"/>
          <w:szCs w:val="24"/>
          <w:lang w:val="en-GB"/>
        </w:rPr>
      </w:pPr>
      <w:r w:rsidRPr="3D4ADC2D">
        <w:rPr>
          <w:position w:val="9"/>
          <w:sz w:val="18"/>
          <w:szCs w:val="18"/>
          <w:lang w:val="en-GB"/>
        </w:rPr>
        <w:t>2</w:t>
      </w:r>
      <w:r w:rsidRPr="3D4ADC2D">
        <w:rPr>
          <w:spacing w:val="18"/>
          <w:position w:val="9"/>
          <w:sz w:val="18"/>
          <w:szCs w:val="18"/>
          <w:lang w:val="en-GB"/>
        </w:rPr>
        <w:t xml:space="preserve"> </w:t>
      </w:r>
      <w:r w:rsidRPr="00EC6593">
        <w:rPr>
          <w:i/>
          <w:iCs/>
          <w:sz w:val="24"/>
          <w:szCs w:val="24"/>
          <w:lang w:val="en-GB"/>
        </w:rPr>
        <w:t xml:space="preserve">Faculty of Nuclear Sciences and Physical Engineering, </w:t>
      </w:r>
      <w:r>
        <w:rPr>
          <w:i/>
          <w:iCs/>
          <w:sz w:val="24"/>
          <w:szCs w:val="24"/>
          <w:lang w:val="en-GB"/>
        </w:rPr>
        <w:t>CTU</w:t>
      </w:r>
      <w:r w:rsidRPr="00EC6593">
        <w:rPr>
          <w:i/>
          <w:iCs/>
          <w:sz w:val="24"/>
          <w:szCs w:val="24"/>
          <w:lang w:val="en-GB"/>
        </w:rPr>
        <w:t xml:space="preserve"> in Prague, Prague, </w:t>
      </w:r>
      <w:r>
        <w:rPr>
          <w:i/>
          <w:iCs/>
          <w:sz w:val="24"/>
          <w:szCs w:val="24"/>
          <w:lang w:val="en-GB"/>
        </w:rPr>
        <w:t>Czechia</w:t>
      </w:r>
      <w:r>
        <w:rPr>
          <w:i/>
          <w:iCs/>
          <w:sz w:val="24"/>
          <w:szCs w:val="24"/>
          <w:lang w:val="en-GB"/>
        </w:rPr>
        <w:br/>
      </w:r>
    </w:p>
    <w:p w14:paraId="34EDABE9" w14:textId="6D90E1CB" w:rsidR="00794718" w:rsidRDefault="00B14D40" w:rsidP="00794718">
      <w:pPr>
        <w:pStyle w:val="BodyText"/>
        <w:spacing w:line="357" w:lineRule="auto"/>
      </w:pPr>
      <w:r>
        <w:t>I</w:t>
      </w:r>
      <w:r w:rsidR="00794718">
        <w:t xml:space="preserve">mproving the angular properties of laser-accelerated ion beams is essential for advancing the applicability of laser-driven ion sources. </w:t>
      </w:r>
      <w:r w:rsidR="00794718" w:rsidRPr="006E34F2">
        <w:t xml:space="preserve">This work provides a brief </w:t>
      </w:r>
      <w:r w:rsidR="006D5303">
        <w:t>summary</w:t>
      </w:r>
      <w:r w:rsidR="00794718" w:rsidRPr="006E34F2">
        <w:t xml:space="preserve"> of key findings, together with additional comments on a comprehensive 2D and 3D </w:t>
      </w:r>
      <w:r w:rsidR="00794718">
        <w:t>PIC</w:t>
      </w:r>
      <w:r w:rsidR="00794718" w:rsidRPr="006E34F2">
        <w:t xml:space="preserve"> study of advanced plastic target designs aimed at reducing proton beam divergence</w:t>
      </w:r>
      <w:r w:rsidR="00794718">
        <w:t xml:space="preserve"> (up to 80% in </w:t>
      </w:r>
      <w:r w:rsidR="00794718">
        <w:rPr>
          <w:lang w:val="cs-CZ"/>
        </w:rPr>
        <w:t>favorable energy interval and plane)</w:t>
      </w:r>
      <w:r w:rsidR="00794718" w:rsidRPr="006E34F2">
        <w:t xml:space="preserve"> while preserving high energies and particle yields, as reported in [1].</w:t>
      </w:r>
      <w:r w:rsidR="00794718">
        <w:t xml:space="preserve"> The parametric study [1], [2] compares flat and curved foils with a range of rear-side channel geometries and identifies a flat foil with straight cylindrical channel as the most effective configuration. The channel structure generates a long-lasting transverse focusing electric field (in contrast to a flat foil) and, importantly, induces a distinctive electromagnetic field topology within the guiding cylinder. These self-generated fields include a magnetic quadrupole with a pronounced octupole component – an effect analogous to conventional multipole magnets. The resulting field configuration substantially reduces proton beam divergence and improves spatial uniformity across a broad energy interval. </w:t>
      </w:r>
      <w:r w:rsidR="00196DEB">
        <w:t>Moreover, a</w:t>
      </w:r>
      <w:r w:rsidR="00196DEB" w:rsidRPr="0030202E">
        <w:t xml:space="preserve"> realistic scenario was also modelled by </w:t>
      </w:r>
      <w:r w:rsidR="00114D8A" w:rsidRPr="00114D8A">
        <w:t xml:space="preserve">including a prepulse-generated preplasma at the front side of the </w:t>
      </w:r>
      <w:r w:rsidR="006D5303">
        <w:t xml:space="preserve">optimal </w:t>
      </w:r>
      <w:r w:rsidR="00114D8A" w:rsidRPr="00114D8A">
        <w:t>channel target</w:t>
      </w:r>
      <w:r w:rsidR="00114D8A">
        <w:t xml:space="preserve"> design</w:t>
      </w:r>
      <w:r w:rsidR="00196DEB" w:rsidRPr="0030202E">
        <w:t>, enabling direct comparison between ideal and experimental laser conditions</w:t>
      </w:r>
      <w:r w:rsidR="00196DEB">
        <w:t xml:space="preserve"> (Comment 1). </w:t>
      </w:r>
      <w:r w:rsidR="00794718" w:rsidRPr="005E6D50">
        <w:t xml:space="preserve">Additional investigations address several mechanisms that influence ion beam characteristics, including </w:t>
      </w:r>
      <w:r w:rsidR="00196DEB" w:rsidRPr="005E6D50">
        <w:t xml:space="preserve">the role of linear polarization direction </w:t>
      </w:r>
      <w:r w:rsidR="00196DEB">
        <w:t xml:space="preserve">(Comment 2) and </w:t>
      </w:r>
      <w:r w:rsidR="00794718" w:rsidRPr="005E6D50">
        <w:t>EM field inversions</w:t>
      </w:r>
      <w:r w:rsidR="00794718">
        <w:t xml:space="preserve"> (Comment </w:t>
      </w:r>
      <w:r w:rsidR="00196DEB">
        <w:t>3</w:t>
      </w:r>
      <w:r w:rsidR="00794718">
        <w:t>)</w:t>
      </w:r>
      <w:r w:rsidR="00196DEB">
        <w:t>.</w:t>
      </w:r>
    </w:p>
    <w:p w14:paraId="0BEEA82F" w14:textId="2D0572CB" w:rsidR="00B14D40" w:rsidRPr="009712AE" w:rsidRDefault="0003726C" w:rsidP="00207B71">
      <w:pPr>
        <w:pStyle w:val="BodyText"/>
        <w:spacing w:line="357" w:lineRule="auto"/>
        <w:ind w:left="0" w:firstLine="0"/>
        <w:rPr>
          <w:b/>
        </w:rPr>
      </w:pPr>
      <w:r w:rsidRPr="0003726C">
        <w:rPr>
          <w:b/>
        </w:rPr>
        <w:t>Summary of Previous Findings: Formation of Magnetic Multipoles</w:t>
      </w:r>
      <w:r w:rsidRPr="0003726C">
        <w:rPr>
          <w:b/>
        </w:rPr>
        <w:t xml:space="preserve"> </w:t>
      </w:r>
    </w:p>
    <w:p w14:paraId="5DB6BE88" w14:textId="71B041AC" w:rsidR="00B14D40" w:rsidRDefault="00B14D40" w:rsidP="00C42883">
      <w:pPr>
        <w:pStyle w:val="BodyText"/>
        <w:spacing w:line="357" w:lineRule="auto"/>
        <w:ind w:firstLine="0"/>
        <w:rPr>
          <w:lang w:val="cs-CZ"/>
        </w:rPr>
      </w:pPr>
      <w:r>
        <w:rPr>
          <w:noProof/>
        </w:rPr>
        <mc:AlternateContent>
          <mc:Choice Requires="wps">
            <w:drawing>
              <wp:anchor distT="0" distB="0" distL="114300" distR="114300" simplePos="0" relativeHeight="251663360" behindDoc="0" locked="0" layoutInCell="1" allowOverlap="1" wp14:anchorId="72E3261A" wp14:editId="0F39B261">
                <wp:simplePos x="0" y="0"/>
                <wp:positionH relativeFrom="column">
                  <wp:posOffset>76200</wp:posOffset>
                </wp:positionH>
                <wp:positionV relativeFrom="paragraph">
                  <wp:posOffset>917575</wp:posOffset>
                </wp:positionV>
                <wp:extent cx="1970405" cy="393700"/>
                <wp:effectExtent l="0" t="0" r="0" b="6350"/>
                <wp:wrapSquare wrapText="bothSides"/>
                <wp:docPr id="2069572641" name="Textové pole 1"/>
                <wp:cNvGraphicFramePr/>
                <a:graphic xmlns:a="http://schemas.openxmlformats.org/drawingml/2006/main">
                  <a:graphicData uri="http://schemas.microsoft.com/office/word/2010/wordprocessingShape">
                    <wps:wsp>
                      <wps:cNvSpPr txBox="1"/>
                      <wps:spPr>
                        <a:xfrm>
                          <a:off x="0" y="0"/>
                          <a:ext cx="1970405" cy="393700"/>
                        </a:xfrm>
                        <a:prstGeom prst="rect">
                          <a:avLst/>
                        </a:prstGeom>
                        <a:solidFill>
                          <a:prstClr val="white"/>
                        </a:solidFill>
                        <a:ln>
                          <a:noFill/>
                        </a:ln>
                      </wps:spPr>
                      <wps:txbx>
                        <w:txbxContent>
                          <w:p w14:paraId="2A7D509C" w14:textId="74E39075" w:rsidR="00B14D40" w:rsidRPr="00751AF4" w:rsidRDefault="00B14D40" w:rsidP="00B14D40">
                            <w:pPr>
                              <w:pStyle w:val="Caption"/>
                              <w:rPr>
                                <w:b/>
                                <w:noProof/>
                              </w:rPr>
                            </w:pPr>
                            <w:r>
                              <w:t xml:space="preserve">Fig. </w:t>
                            </w:r>
                            <w:fldSimple w:instr=" SEQ Fig. \* ARABIC ">
                              <w:r>
                                <w:rPr>
                                  <w:noProof/>
                                </w:rPr>
                                <w:t>1</w:t>
                              </w:r>
                            </w:fldSimple>
                            <w:r>
                              <w:t>:</w:t>
                            </w:r>
                            <w:r w:rsidRPr="000342DA">
                              <w:t xml:space="preserve"> </w:t>
                            </w:r>
                            <w:r>
                              <w:t>Plastic</w:t>
                            </w:r>
                            <w:r w:rsidRPr="000342DA">
                              <w:t xml:space="preserve"> target designs </w:t>
                            </w:r>
                            <w:r>
                              <w:t>chosen according to 2D comparative study for</w:t>
                            </w:r>
                            <w:r w:rsidRPr="000342DA">
                              <w:t xml:space="preserve"> 3D PIC </w:t>
                            </w:r>
                            <w:r>
                              <w:t>simulation</w:t>
                            </w:r>
                            <w:r w:rsidR="00794718">
                              <w:t xml:space="preserve">; study </w:t>
                            </w:r>
                            <w:r w:rsidRPr="000342DA">
                              <w:t>published in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E3261A" id="_x0000_t202" coordsize="21600,21600" o:spt="202" path="m,l,21600r21600,l21600,xe">
                <v:stroke joinstyle="miter"/>
                <v:path gradientshapeok="t" o:connecttype="rect"/>
              </v:shapetype>
              <v:shape id="Textové pole 1" o:spid="_x0000_s1026" type="#_x0000_t202" style="position:absolute;left:0;text-align:left;margin-left:6pt;margin-top:72.25pt;width:155.15pt;height:3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" stroked="f">
                <v:textbox inset="0,0,0,0">
                  <w:txbxContent>
                    <w:p w14:paraId="2A7D509C" w14:textId="74E39075" w:rsidR="00B14D40" w:rsidRPr="00751AF4" w:rsidRDefault="00B14D40" w:rsidP="00B14D40">
                      <w:pPr>
                        <w:pStyle w:val="Caption"/>
                        <w:rPr>
                          <w:b/>
                          <w:noProof/>
                        </w:rPr>
                      </w:pPr>
                      <w:r>
                        <w:t xml:space="preserve">Fig. </w:t>
                      </w:r>
                      <w:r>
                        <w:fldChar w:fldCharType="begin"/>
                      </w:r>
                      <w:r>
                        <w:instrText xml:space="preserve"> SEQ Fig. \* ARABIC </w:instrText>
                      </w:r>
                      <w:r>
                        <w:fldChar w:fldCharType="separate"/>
                      </w:r>
                      <w:r>
                        <w:rPr>
                          <w:noProof/>
                        </w:rPr>
                        <w:t>1</w:t>
                      </w:r>
                      <w:r>
                        <w:fldChar w:fldCharType="end"/>
                      </w:r>
                      <w:r>
                        <w:t>:</w:t>
                      </w:r>
                      <w:r w:rsidRPr="000342DA">
                        <w:t xml:space="preserve"> </w:t>
                      </w:r>
                      <w:r>
                        <w:t>Plastic</w:t>
                      </w:r>
                      <w:r w:rsidRPr="000342DA">
                        <w:t xml:space="preserve"> target designs </w:t>
                      </w:r>
                      <w:r>
                        <w:t>chosen according to 2D comparative study for</w:t>
                      </w:r>
                      <w:r w:rsidRPr="000342DA">
                        <w:t xml:space="preserve"> 3D PIC </w:t>
                      </w:r>
                      <w:r>
                        <w:t>simulation</w:t>
                      </w:r>
                      <w:r w:rsidR="00794718">
                        <w:t xml:space="preserve">; study </w:t>
                      </w:r>
                      <w:r w:rsidRPr="000342DA">
                        <w:t>published in [1,2].</w:t>
                      </w:r>
                    </w:p>
                  </w:txbxContent>
                </v:textbox>
                <w10:wrap type="square"/>
              </v:shape>
            </w:pict>
          </mc:Fallback>
        </mc:AlternateContent>
      </w:r>
      <w:r>
        <w:rPr>
          <w:b/>
          <w:noProof/>
        </w:rPr>
        <w:drawing>
          <wp:anchor distT="0" distB="0" distL="114300" distR="114300" simplePos="0" relativeHeight="251662336" behindDoc="0" locked="0" layoutInCell="1" allowOverlap="1" wp14:anchorId="337CDB53" wp14:editId="6321083E">
            <wp:simplePos x="0" y="0"/>
            <wp:positionH relativeFrom="column">
              <wp:posOffset>76200</wp:posOffset>
            </wp:positionH>
            <wp:positionV relativeFrom="paragraph">
              <wp:posOffset>53975</wp:posOffset>
            </wp:positionV>
            <wp:extent cx="1970439" cy="806450"/>
            <wp:effectExtent l="0" t="0" r="0" b="0"/>
            <wp:wrapSquare wrapText="bothSides"/>
            <wp:docPr id="191951447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0439"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67A">
        <w:rPr>
          <w:lang w:val="cs-CZ"/>
        </w:rPr>
        <w:t xml:space="preserve"> </w:t>
      </w:r>
      <w:r w:rsidRPr="00C55F84">
        <w:rPr>
          <w:lang w:val="cs-CZ"/>
        </w:rPr>
        <w:t xml:space="preserve">The magnetic field </w:t>
      </w:r>
      <w:r>
        <w:rPr>
          <w:lang w:val="cs-CZ"/>
        </w:rPr>
        <w:t xml:space="preserve">resulting from laser pulse interaction (L3 HAPLS </w:t>
      </w:r>
      <w:r w:rsidR="00705E96">
        <w:rPr>
          <w:lang w:val="cs-CZ"/>
        </w:rPr>
        <w:t xml:space="preserve">laser </w:t>
      </w:r>
      <w:r>
        <w:rPr>
          <w:lang w:val="cs-CZ"/>
        </w:rPr>
        <w:t xml:space="preserve">parameters </w:t>
      </w:r>
      <w:r>
        <w:t>[6]</w:t>
      </w:r>
      <w:r>
        <w:rPr>
          <w:lang w:val="cs-CZ"/>
        </w:rPr>
        <w:t>, i.e. dimensionless laser amplitude a</w:t>
      </w:r>
      <w:r w:rsidRPr="007E342E">
        <w:rPr>
          <w:vertAlign w:val="subscript"/>
          <w:lang w:val="cs-CZ"/>
        </w:rPr>
        <w:t>0</w:t>
      </w:r>
      <w:r>
        <w:rPr>
          <w:lang w:val="cs-CZ"/>
        </w:rPr>
        <w:t>=48, laser intensity 5×10</w:t>
      </w:r>
      <w:r w:rsidRPr="007E342E">
        <w:rPr>
          <w:vertAlign w:val="superscript"/>
          <w:lang w:val="cs-CZ"/>
        </w:rPr>
        <w:t>21</w:t>
      </w:r>
      <w:r>
        <w:rPr>
          <w:lang w:val="cs-CZ"/>
        </w:rPr>
        <w:t xml:space="preserve"> W</w:t>
      </w:r>
      <w:r>
        <w:t>/cm</w:t>
      </w:r>
      <w:r w:rsidRPr="007E342E">
        <w:rPr>
          <w:vertAlign w:val="superscript"/>
          <w:lang w:val="cs-CZ"/>
        </w:rPr>
        <w:t>2</w:t>
      </w:r>
      <w:r>
        <w:rPr>
          <w:lang w:val="cs-CZ"/>
        </w:rPr>
        <w:t xml:space="preserve">, wavelength 800nm, pulse duration (FWHM) 30fs, beam width (FWHM) 3µm, normal incidence) with a plastic cylinder target (Fig. 1) </w:t>
      </w:r>
      <w:r w:rsidRPr="00C55F84">
        <w:rPr>
          <w:lang w:val="cs-CZ"/>
        </w:rPr>
        <w:t xml:space="preserve">resembles a multipole magnet, specifically a quadrupole with a strong octupole component. This multipole B-field originates from the collective motion of laser-accelerated electrons, particularly their organized transport along the channel walls (confined by the geometry and forming structured current loops). These currents generate transverse magnetic field components (primarily </w:t>
      </w:r>
      <m:oMath>
        <m:sSub>
          <m:sSubPr>
            <m:ctrlPr>
              <w:ins w:id="0" w:author="Greplová Žáková Martina" w:date="2026-05-15T12:57:00Z" w16du:dateUtc="2026-05-15T10:57:00Z">
                <w:rPr>
                  <w:rFonts w:ascii="Cambria Math" w:hAnsi="Cambria Math"/>
                  <w:i/>
                  <w:iCs/>
                  <w:lang w:val="cs-CZ"/>
                </w:rPr>
              </w:ins>
            </m:ctrlPr>
          </m:sSubPr>
          <m:e>
            <m:r>
              <w:rPr>
                <w:rFonts w:ascii="Cambria Math" w:hAnsi="Cambria Math"/>
                <w:lang w:val="cs-CZ"/>
              </w:rPr>
              <m:t>B</m:t>
            </m:r>
          </m:e>
          <m:sub>
            <m:r>
              <w:rPr>
                <w:rFonts w:ascii="Cambria Math" w:hAnsi="Cambria Math"/>
                <w:lang w:val="cs-CZ"/>
              </w:rPr>
              <m:t>y</m:t>
            </m:r>
          </m:sub>
        </m:sSub>
      </m:oMath>
      <w:r w:rsidRPr="00C55F84">
        <w:t xml:space="preserve"> </w:t>
      </w:r>
      <w:r w:rsidRPr="00C55F84">
        <w:rPr>
          <w:lang w:val="cs-CZ"/>
        </w:rPr>
        <w:t xml:space="preserve">and </w:t>
      </w:r>
      <m:oMath>
        <m:sSub>
          <m:sSubPr>
            <m:ctrlPr>
              <w:ins w:id="1" w:author="Greplová Žáková Martina" w:date="2026-05-15T12:57:00Z" w16du:dateUtc="2026-05-15T10:57:00Z">
                <w:rPr>
                  <w:rFonts w:ascii="Cambria Math" w:hAnsi="Cambria Math"/>
                  <w:i/>
                  <w:iCs/>
                  <w:lang w:val="cs-CZ"/>
                </w:rPr>
              </w:ins>
            </m:ctrlPr>
          </m:sSubPr>
          <m:e>
            <m:r>
              <w:rPr>
                <w:rFonts w:ascii="Cambria Math" w:hAnsi="Cambria Math"/>
                <w:lang w:val="cs-CZ"/>
              </w:rPr>
              <m:t>B</m:t>
            </m:r>
          </m:e>
          <m:sub>
            <m:r>
              <w:rPr>
                <w:rFonts w:ascii="Cambria Math" w:hAnsi="Cambria Math"/>
                <w:lang w:val="cs-CZ"/>
              </w:rPr>
              <m:t>z</m:t>
            </m:r>
          </m:sub>
        </m:sSub>
      </m:oMath>
      <w:r w:rsidRPr="00C55F84">
        <w:rPr>
          <w:lang w:val="cs-CZ"/>
        </w:rPr>
        <w:t>), which combine to produce a radial magnetic field</w:t>
      </w:r>
      <w:r>
        <w:rPr>
          <w:lang w:val="cs-CZ"/>
        </w:rPr>
        <w:t>, see Fig. 2</w:t>
      </w:r>
      <w:r w:rsidRPr="00C55F84">
        <w:rPr>
          <w:lang w:val="cs-CZ"/>
        </w:rPr>
        <w:t xml:space="preserve">. Unlike in flat </w:t>
      </w:r>
      <w:r w:rsidR="00936A66" w:rsidRPr="00C55F84">
        <w:rPr>
          <w:lang w:val="cs-CZ"/>
        </w:rPr>
        <w:t>targets – where</w:t>
      </w:r>
      <w:r w:rsidRPr="00C55F84">
        <w:rPr>
          <w:lang w:val="cs-CZ"/>
        </w:rPr>
        <w:t xml:space="preserve"> electron motion is disorganized and fields rapidly decay – this </w:t>
      </w:r>
      <w:r w:rsidRPr="00D6602F">
        <w:rPr>
          <w:noProof/>
        </w:rPr>
        <w:lastRenderedPageBreak/>
        <w:drawing>
          <wp:anchor distT="0" distB="0" distL="114300" distR="114300" simplePos="0" relativeHeight="251654144" behindDoc="0" locked="0" layoutInCell="1" allowOverlap="1" wp14:anchorId="34F4EE2D" wp14:editId="3362165B">
            <wp:simplePos x="0" y="0"/>
            <wp:positionH relativeFrom="column">
              <wp:posOffset>222250</wp:posOffset>
            </wp:positionH>
            <wp:positionV relativeFrom="paragraph">
              <wp:posOffset>52070</wp:posOffset>
            </wp:positionV>
            <wp:extent cx="4086225" cy="2006600"/>
            <wp:effectExtent l="0" t="0" r="9525" b="0"/>
            <wp:wrapSquare wrapText="bothSides"/>
            <wp:docPr id="3" name="Obrázek 2">
              <a:extLst xmlns:a="http://schemas.openxmlformats.org/drawingml/2006/main">
                <a:ext uri="{FF2B5EF4-FFF2-40B4-BE49-F238E27FC236}">
                  <a16:creationId xmlns:a16="http://schemas.microsoft.com/office/drawing/2014/main" id="{E0E62F57-0779-C7D1-B703-27D52FCD38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E0E62F57-0779-C7D1-B703-27D52FCD385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086225" cy="2006600"/>
                    </a:xfrm>
                    <a:prstGeom prst="rect">
                      <a:avLst/>
                    </a:prstGeom>
                  </pic:spPr>
                </pic:pic>
              </a:graphicData>
            </a:graphic>
            <wp14:sizeRelH relativeFrom="page">
              <wp14:pctWidth>0</wp14:pctWidth>
            </wp14:sizeRelH>
            <wp14:sizeRelV relativeFrom="page">
              <wp14:pctHeight>0</wp14:pctHeight>
            </wp14:sizeRelV>
          </wp:anchor>
        </w:drawing>
      </w:r>
      <w:r w:rsidRPr="00C55F84">
        <w:rPr>
          <w:lang w:val="cs-CZ"/>
        </w:rPr>
        <w:t xml:space="preserve">structured electron motion leads to a well-defined magnetic configuration within the channel. The quadrupole component focuses particles in one transverse plane while </w:t>
      </w:r>
      <w:r>
        <w:rPr>
          <w:noProof/>
        </w:rPr>
        <mc:AlternateContent>
          <mc:Choice Requires="wps">
            <w:drawing>
              <wp:anchor distT="0" distB="0" distL="114300" distR="114300" simplePos="0" relativeHeight="251656192" behindDoc="0" locked="0" layoutInCell="1" allowOverlap="1" wp14:anchorId="55006B03" wp14:editId="0C1636A6">
                <wp:simplePos x="0" y="0"/>
                <wp:positionH relativeFrom="column">
                  <wp:posOffset>222250</wp:posOffset>
                </wp:positionH>
                <wp:positionV relativeFrom="paragraph">
                  <wp:posOffset>2141220</wp:posOffset>
                </wp:positionV>
                <wp:extent cx="4086225" cy="675005"/>
                <wp:effectExtent l="0" t="0" r="9525" b="0"/>
                <wp:wrapSquare wrapText="bothSides"/>
                <wp:docPr id="805894118" name="Textové pole 1"/>
                <wp:cNvGraphicFramePr/>
                <a:graphic xmlns:a="http://schemas.openxmlformats.org/drawingml/2006/main">
                  <a:graphicData uri="http://schemas.microsoft.com/office/word/2010/wordprocessingShape">
                    <wps:wsp>
                      <wps:cNvSpPr txBox="1"/>
                      <wps:spPr>
                        <a:xfrm>
                          <a:off x="0" y="0"/>
                          <a:ext cx="4086225" cy="675005"/>
                        </a:xfrm>
                        <a:prstGeom prst="rect">
                          <a:avLst/>
                        </a:prstGeom>
                        <a:solidFill>
                          <a:prstClr val="white"/>
                        </a:solidFill>
                        <a:ln>
                          <a:noFill/>
                        </a:ln>
                      </wps:spPr>
                      <wps:txbx>
                        <w:txbxContent>
                          <w:p w14:paraId="248A3F6C" w14:textId="77777777" w:rsidR="00B14D40" w:rsidRPr="00C55F84" w:rsidRDefault="00B14D40" w:rsidP="00B14D40">
                            <w:pPr>
                              <w:pStyle w:val="Caption"/>
                              <w:jc w:val="both"/>
                              <w:rPr>
                                <w:sz w:val="24"/>
                                <w:szCs w:val="24"/>
                                <w:lang w:val="cs-CZ"/>
                              </w:rPr>
                            </w:pPr>
                            <w:r>
                              <w:t>Fig. 2:</w:t>
                            </w:r>
                            <w:r w:rsidRPr="00D6602F">
                              <w:t xml:space="preserve"> Schematic sketch of the establishment of magnetic field components driven by electron motion, i.e., by the formation</w:t>
                            </w:r>
                            <w:r>
                              <w:t xml:space="preserve"> </w:t>
                            </w:r>
                            <w:r w:rsidRPr="00D6602F">
                              <w:t>of current loops, and of the magnetic multipoles creation in all planes of Cartesian coordinate system. Both magnetic octupole and quadrupole were observed inside the channel, depending on the time and the position along the channel length.</w:t>
                            </w:r>
                          </w:p>
                          <w:p w14:paraId="66AFE866" w14:textId="77777777" w:rsidR="00B14D40" w:rsidRPr="000D1B4F" w:rsidRDefault="00B14D40" w:rsidP="00B14D40">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6B03" id="_x0000_s1027" type="#_x0000_t202" style="position:absolute;left:0;text-align:left;margin-left:17.5pt;margin-top:168.6pt;width:321.75pt;height:5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" stroked="f">
                <v:textbox inset="0,0,0,0">
                  <w:txbxContent>
                    <w:p w14:paraId="248A3F6C" w14:textId="77777777" w:rsidR="00B14D40" w:rsidRPr="00C55F84" w:rsidRDefault="00B14D40" w:rsidP="00B14D40">
                      <w:pPr>
                        <w:pStyle w:val="Caption"/>
                        <w:jc w:val="both"/>
                        <w:rPr>
                          <w:sz w:val="24"/>
                          <w:szCs w:val="24"/>
                          <w:lang w:val="cs-CZ"/>
                        </w:rPr>
                      </w:pPr>
                      <w:r>
                        <w:t>Fig. 2:</w:t>
                      </w:r>
                      <w:r w:rsidRPr="00D6602F">
                        <w:t xml:space="preserve"> Schematic sketch of the establishment of magnetic field components driven by electron motion, i.e., by the formation</w:t>
                      </w:r>
                      <w:r>
                        <w:t xml:space="preserve"> </w:t>
                      </w:r>
                      <w:r w:rsidRPr="00D6602F">
                        <w:t>of current loops, and of the magnetic multipoles creation in all planes of Cartesian coordinate system. Both magnetic octupole and quadrupole were observed inside the channel, depending on the time and the position along the channel length.</w:t>
                      </w:r>
                    </w:p>
                    <w:p w14:paraId="66AFE866" w14:textId="77777777" w:rsidR="00B14D40" w:rsidRPr="000D1B4F" w:rsidRDefault="00B14D40" w:rsidP="00B14D40">
                      <w:pPr>
                        <w:pStyle w:val="Caption"/>
                      </w:pPr>
                    </w:p>
                  </w:txbxContent>
                </v:textbox>
                <w10:wrap type="square"/>
              </v:shape>
            </w:pict>
          </mc:Fallback>
        </mc:AlternateContent>
      </w:r>
      <w:r w:rsidRPr="00C55F84">
        <w:rPr>
          <w:lang w:val="cs-CZ"/>
        </w:rPr>
        <w:t>defocusing in the perpendicular one, thereby introducing anisotropic beam shaping</w:t>
      </w:r>
      <w:r>
        <w:rPr>
          <w:lang w:val="cs-CZ"/>
        </w:rPr>
        <w:t xml:space="preserve"> (see </w:t>
      </w:r>
      <w:r>
        <w:t>[1], [2]</w:t>
      </w:r>
      <w:r w:rsidR="00386635">
        <w:t xml:space="preserve"> for more details</w:t>
      </w:r>
      <w:r>
        <w:t>)</w:t>
      </w:r>
      <w:r w:rsidRPr="00C55F84">
        <w:rPr>
          <w:lang w:val="cs-CZ"/>
        </w:rPr>
        <w:t>. The octupole component, which naturally appears as a higher-order harmonic due to imperfections and asymmetries, contributes to improving beam uniformity by smoothing spatial variations. This combination explains both the observed reduction in divergence (up to 80</w:t>
      </w:r>
      <w:r w:rsidRPr="00C55F84">
        <w:t>%</w:t>
      </w:r>
      <w:r w:rsidRPr="00C55F84">
        <w:rPr>
          <w:lang w:val="cs-CZ"/>
        </w:rPr>
        <w:t>) and the enhanced homogeneity of the particle beam (</w:t>
      </w:r>
      <w:r w:rsidRPr="00C55F84">
        <w:t>up to 30%</w:t>
      </w:r>
      <w:r w:rsidRPr="00C55F84">
        <w:rPr>
          <w:lang w:val="cs-CZ"/>
        </w:rPr>
        <w:t>).</w:t>
      </w:r>
      <w:r w:rsidRPr="00C55F84">
        <w:t xml:space="preserve"> </w:t>
      </w:r>
      <w:r>
        <w:rPr>
          <w:lang w:val="cs-CZ"/>
        </w:rPr>
        <w:t xml:space="preserve">To compare, </w:t>
      </w:r>
      <w:r w:rsidR="00301F37" w:rsidRPr="00301F37">
        <w:t>the magnetic field integral for the channel target starts</w:t>
      </w:r>
      <w:r w:rsidR="00301F37">
        <w:t xml:space="preserve"> </w:t>
      </w:r>
      <w:r w:rsidRPr="00C55F84">
        <w:rPr>
          <w:lang w:val="cs-CZ"/>
        </w:rPr>
        <w:t>at 0.217 T·m, peaks at 0.368 T·m, then decreases to 0.098 T·m by the end; ELIMAIA quadrupoles have 10 T/m over 70 mm → 0.084 T·m, PMQs have 100 T/m over 36 mm → 0.291 T·m</w:t>
      </w:r>
      <w:r w:rsidRPr="00C55F84">
        <w:t>, [3], [4]</w:t>
      </w:r>
      <w:r w:rsidRPr="00C55F84">
        <w:rPr>
          <w:lang w:val="cs-CZ"/>
        </w:rPr>
        <w:t xml:space="preserve">. </w:t>
      </w:r>
      <w:r w:rsidR="0094016E" w:rsidRPr="0094016E">
        <w:t>This means that the channel-target field integral exceeds that of the ELIMAIA quadrupoles throughout the acceleration process.</w:t>
      </w:r>
    </w:p>
    <w:p w14:paraId="46B84EBB" w14:textId="32BE3E81" w:rsidR="00B14D40" w:rsidRPr="00C55F84" w:rsidRDefault="00207B71" w:rsidP="00B14D40">
      <w:pPr>
        <w:spacing w:before="119"/>
        <w:ind w:left="117"/>
        <w:rPr>
          <w:b/>
          <w:sz w:val="24"/>
          <w:lang w:val="cs-CZ"/>
        </w:rPr>
      </w:pPr>
      <w:r w:rsidRPr="00207B71">
        <w:rPr>
          <w:b/>
          <w:bCs/>
          <w:sz w:val="24"/>
        </w:rPr>
        <w:t>Summary of Previous Findings: Defocusing and Focusing Electric Fields</w:t>
      </w:r>
    </w:p>
    <w:p w14:paraId="27B14848" w14:textId="432F5EF8" w:rsidR="00B14D40" w:rsidRDefault="00B14D40" w:rsidP="00B14D40">
      <w:pPr>
        <w:pStyle w:val="BodyText"/>
        <w:spacing w:line="357" w:lineRule="auto"/>
      </w:pPr>
      <w:r w:rsidRPr="00C55F84">
        <w:t>The focusing effect in channel targets originates from transverse electric fields (E</w:t>
      </w:r>
      <w:r w:rsidRPr="00C55F84">
        <w:rPr>
          <w:vertAlign w:val="subscript"/>
        </w:rPr>
        <w:t>y</w:t>
      </w:r>
      <w:r w:rsidRPr="00C55F84">
        <w:t>, E</w:t>
      </w:r>
      <w:r w:rsidRPr="00C55F84">
        <w:rPr>
          <w:vertAlign w:val="subscript"/>
        </w:rPr>
        <w:t>z</w:t>
      </w:r>
      <w:r w:rsidRPr="00C55F84">
        <w:t>). In the channel case, these fields maintain a focusing orientation</w:t>
      </w:r>
      <w:r w:rsidRPr="00C55F84">
        <w:rPr>
          <w:lang w:val="cs-CZ"/>
        </w:rPr>
        <w:t xml:space="preserve">, </w:t>
      </w:r>
      <w:r w:rsidRPr="00C55F84">
        <w:t>whereas in the flat foil they reverse after a few tens of fs</w:t>
      </w:r>
      <w:r>
        <w:t>, see Fig. 4 in article [1]</w:t>
      </w:r>
      <w:r w:rsidRPr="00C55F84">
        <w:t>.</w:t>
      </w:r>
      <w:r w:rsidRPr="00C55F84">
        <w:rPr>
          <w:lang w:val="cs-CZ"/>
        </w:rPr>
        <w:t xml:space="preserve"> </w:t>
      </w:r>
      <w:r w:rsidRPr="00C55F84">
        <w:t>In the flat foil</w:t>
      </w:r>
      <w:r w:rsidR="00FC4E07">
        <w:t xml:space="preserve"> case</w:t>
      </w:r>
      <w:r w:rsidRPr="00C55F84">
        <w:t>, the fields switch to defocusing, pushing protons away from the laser axis and increasing beam divergence.</w:t>
      </w:r>
      <w:r>
        <w:t xml:space="preserve"> </w:t>
      </w:r>
    </w:p>
    <w:p w14:paraId="3AB3034F" w14:textId="77777777" w:rsidR="00196DEB" w:rsidRDefault="00196DEB" w:rsidP="00196DEB">
      <w:pPr>
        <w:pStyle w:val="BodyText"/>
        <w:spacing w:line="357" w:lineRule="auto"/>
        <w:ind w:left="0" w:firstLine="0"/>
      </w:pPr>
      <w:r>
        <w:rPr>
          <w:b/>
          <w:bCs/>
          <w:lang w:val="cs-CZ"/>
        </w:rPr>
        <w:t>Comment 1: No</w:t>
      </w:r>
      <w:r w:rsidRPr="00C55F84">
        <w:rPr>
          <w:b/>
          <w:bCs/>
          <w:lang w:val="cs-CZ"/>
        </w:rPr>
        <w:t xml:space="preserve">n-ideal </w:t>
      </w:r>
      <w:r>
        <w:rPr>
          <w:b/>
          <w:bCs/>
          <w:lang w:val="cs-CZ"/>
        </w:rPr>
        <w:t>l</w:t>
      </w:r>
      <w:r w:rsidRPr="00C55F84">
        <w:rPr>
          <w:b/>
          <w:bCs/>
          <w:lang w:val="cs-CZ"/>
        </w:rPr>
        <w:t xml:space="preserve">aser contrast: </w:t>
      </w:r>
      <w:r>
        <w:rPr>
          <w:b/>
          <w:bCs/>
          <w:lang w:val="cs-CZ"/>
        </w:rPr>
        <w:t>P</w:t>
      </w:r>
      <w:r w:rsidRPr="00C55F84">
        <w:rPr>
          <w:b/>
          <w:bCs/>
          <w:lang w:val="cs-CZ"/>
        </w:rPr>
        <w:t>replasma impact</w:t>
      </w:r>
    </w:p>
    <w:p w14:paraId="0092AE37" w14:textId="17036DA7" w:rsidR="00196DEB" w:rsidRDefault="00196DEB" w:rsidP="00196DEB">
      <w:pPr>
        <w:pStyle w:val="BodyText"/>
        <w:spacing w:line="357" w:lineRule="auto"/>
      </w:pPr>
      <w:r>
        <w:rPr>
          <w:noProof/>
        </w:rPr>
        <mc:AlternateContent>
          <mc:Choice Requires="wps">
            <w:drawing>
              <wp:anchor distT="0" distB="0" distL="114300" distR="114300" simplePos="0" relativeHeight="251665408" behindDoc="0" locked="0" layoutInCell="1" allowOverlap="1" wp14:anchorId="16323685" wp14:editId="649025CC">
                <wp:simplePos x="0" y="0"/>
                <wp:positionH relativeFrom="margin">
                  <wp:align>left</wp:align>
                </wp:positionH>
                <wp:positionV relativeFrom="paragraph">
                  <wp:posOffset>1784350</wp:posOffset>
                </wp:positionV>
                <wp:extent cx="2700655" cy="527050"/>
                <wp:effectExtent l="0" t="0" r="4445" b="6350"/>
                <wp:wrapSquare wrapText="bothSides"/>
                <wp:docPr id="1550063822" name="Textové pole 1"/>
                <wp:cNvGraphicFramePr/>
                <a:graphic xmlns:a="http://schemas.openxmlformats.org/drawingml/2006/main">
                  <a:graphicData uri="http://schemas.microsoft.com/office/word/2010/wordprocessingShape">
                    <wps:wsp>
                      <wps:cNvSpPr txBox="1"/>
                      <wps:spPr>
                        <a:xfrm>
                          <a:off x="0" y="0"/>
                          <a:ext cx="2700997" cy="527050"/>
                        </a:xfrm>
                        <a:prstGeom prst="rect">
                          <a:avLst/>
                        </a:prstGeom>
                        <a:solidFill>
                          <a:prstClr val="white"/>
                        </a:solidFill>
                        <a:ln>
                          <a:noFill/>
                        </a:ln>
                      </wps:spPr>
                      <wps:txbx>
                        <w:txbxContent>
                          <w:p w14:paraId="7E9BD122" w14:textId="3503A2D3" w:rsidR="00196DEB" w:rsidRPr="008E4514" w:rsidRDefault="00196DEB" w:rsidP="00DA06A9">
                            <w:pPr>
                              <w:pStyle w:val="Caption"/>
                              <w:jc w:val="both"/>
                            </w:pPr>
                            <w:r>
                              <w:t xml:space="preserve">Figure </w:t>
                            </w:r>
                            <w:r w:rsidR="00513414">
                              <w:t>3</w:t>
                            </w:r>
                            <w:r>
                              <w:t xml:space="preserve">: </w:t>
                            </w:r>
                            <w:r w:rsidRPr="0006205B">
                              <w:t>Comparative preplasma study: Energy spectra of protons (solid lines) and carbon ions (dashed lines) taken at the end of 2D PIC simulations, i.e., at 270 fs after the start of laser-target interaction.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3685" id="_x0000_s1028" type="#_x0000_t202" style="position:absolute;left:0;text-align:left;margin-left:0;margin-top:140.5pt;width:212.65pt;height:4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" stroked="f">
                <v:textbox inset="0,0,0,0">
                  <w:txbxContent>
                    <w:p w14:paraId="7E9BD122" w14:textId="3503A2D3" w:rsidR="00196DEB" w:rsidRPr="008E4514" w:rsidRDefault="00196DEB" w:rsidP="00DA06A9">
                      <w:pPr>
                        <w:pStyle w:val="Caption"/>
                        <w:jc w:val="both"/>
                      </w:pPr>
                      <w:r>
                        <w:t xml:space="preserve">Figure </w:t>
                      </w:r>
                      <w:r w:rsidR="00513414">
                        <w:t>3</w:t>
                      </w:r>
                      <w:r>
                        <w:t xml:space="preserve">: </w:t>
                      </w:r>
                      <w:r w:rsidRPr="0006205B">
                        <w:t xml:space="preserve">Comparative </w:t>
                      </w:r>
                      <w:proofErr w:type="spellStart"/>
                      <w:r w:rsidRPr="0006205B">
                        <w:t>preplasma</w:t>
                      </w:r>
                      <w:proofErr w:type="spellEnd"/>
                      <w:r w:rsidRPr="0006205B">
                        <w:t xml:space="preserve"> study: Energy spectra of protons (solid lines) and carbon ions (dashed lines) taken at the end of 2D PIC simulations, i.e., at 270 fs after the start of laser-target interaction.</w:t>
                      </w:r>
                    </w:p>
                  </w:txbxContent>
                </v:textbox>
                <w10:wrap type="square" anchorx="margin"/>
              </v:shape>
            </w:pict>
          </mc:Fallback>
        </mc:AlternateContent>
      </w:r>
      <w:r w:rsidRPr="00C55F84">
        <w:rPr>
          <w:noProof/>
        </w:rPr>
        <w:drawing>
          <wp:anchor distT="0" distB="0" distL="114300" distR="114300" simplePos="0" relativeHeight="251664384" behindDoc="0" locked="0" layoutInCell="1" allowOverlap="1" wp14:anchorId="18EB1844" wp14:editId="0E0E9DCB">
            <wp:simplePos x="0" y="0"/>
            <wp:positionH relativeFrom="margin">
              <wp:align>left</wp:align>
            </wp:positionH>
            <wp:positionV relativeFrom="paragraph">
              <wp:posOffset>95250</wp:posOffset>
            </wp:positionV>
            <wp:extent cx="2745105" cy="1676400"/>
            <wp:effectExtent l="0" t="0" r="0" b="0"/>
            <wp:wrapSquare wrapText="bothSides"/>
            <wp:docPr id="27" name="Obrázek 26">
              <a:extLst xmlns:a="http://schemas.openxmlformats.org/drawingml/2006/main">
                <a:ext uri="{FF2B5EF4-FFF2-40B4-BE49-F238E27FC236}">
                  <a16:creationId xmlns:a16="http://schemas.microsoft.com/office/drawing/2014/main" id="{088A09BD-682D-F240-68CC-5A954F0E29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6">
                      <a:extLst>
                        <a:ext uri="{FF2B5EF4-FFF2-40B4-BE49-F238E27FC236}">
                          <a16:creationId xmlns:a16="http://schemas.microsoft.com/office/drawing/2014/main" id="{088A09BD-682D-F240-68CC-5A954F0E296A}"/>
                        </a:ext>
                      </a:extLst>
                    </pic:cNvPr>
                    <pic:cNvPicPr>
                      <a:picLocks noChangeAspect="1"/>
                    </pic:cNvPicPr>
                  </pic:nvPicPr>
                  <pic:blipFill>
                    <a:blip r:embed="rId9"/>
                    <a:stretch>
                      <a:fillRect/>
                    </a:stretch>
                  </pic:blipFill>
                  <pic:spPr>
                    <a:xfrm>
                      <a:off x="0" y="0"/>
                      <a:ext cx="2745105" cy="1676400"/>
                    </a:xfrm>
                    <a:prstGeom prst="rect">
                      <a:avLst/>
                    </a:prstGeom>
                  </pic:spPr>
                </pic:pic>
              </a:graphicData>
            </a:graphic>
            <wp14:sizeRelH relativeFrom="margin">
              <wp14:pctWidth>0</wp14:pctWidth>
            </wp14:sizeRelH>
            <wp14:sizeRelV relativeFrom="margin">
              <wp14:pctHeight>0</wp14:pctHeight>
            </wp14:sizeRelV>
          </wp:anchor>
        </w:drawing>
      </w:r>
      <w:r w:rsidRPr="00C55F84">
        <w:rPr>
          <w:lang w:val="cs-CZ"/>
        </w:rPr>
        <w:t>T</w:t>
      </w:r>
      <w:r w:rsidRPr="00C55F84">
        <w:t>he impact of preplasma</w:t>
      </w:r>
      <w:r w:rsidRPr="00C55F84">
        <w:rPr>
          <w:lang w:val="cs-CZ"/>
        </w:rPr>
        <w:t xml:space="preserve">, </w:t>
      </w:r>
      <w:r w:rsidRPr="00C55F84">
        <w:t>generated by a realistic laser prepulse</w:t>
      </w:r>
      <w:r w:rsidRPr="00C55F84">
        <w:rPr>
          <w:lang w:val="cs-CZ"/>
        </w:rPr>
        <w:t xml:space="preserve"> (</w:t>
      </w:r>
      <w:r w:rsidRPr="00C55F84">
        <w:rPr>
          <w:i/>
          <w:iCs/>
        </w:rPr>
        <w:t>I</w:t>
      </w:r>
      <w:r w:rsidRPr="00C55F84">
        <w:rPr>
          <w:i/>
          <w:iCs/>
          <w:vertAlign w:val="subscript"/>
        </w:rPr>
        <w:t xml:space="preserve">p </w:t>
      </w:r>
      <w:r w:rsidRPr="00C55F84">
        <w:t>= 10</w:t>
      </w:r>
      <w:r w:rsidRPr="00C55F84">
        <w:rPr>
          <w:vertAlign w:val="superscript"/>
        </w:rPr>
        <w:t>11</w:t>
      </w:r>
      <w:r w:rsidRPr="00C55F84">
        <w:t xml:space="preserve"> W/cm</w:t>
      </w:r>
      <w:r w:rsidRPr="00C55F84">
        <w:rPr>
          <w:vertAlign w:val="superscript"/>
        </w:rPr>
        <w:t>2</w:t>
      </w:r>
      <w:r w:rsidRPr="00C55F84">
        <w:t xml:space="preserve">, </w:t>
      </w:r>
      <w:r w:rsidRPr="00C55F84">
        <w:rPr>
          <w:lang w:val="cs-CZ"/>
        </w:rPr>
        <w:t>duration 0</w:t>
      </w:r>
      <w:r w:rsidRPr="00C55F84">
        <w:rPr>
          <w:i/>
          <w:iCs/>
          <w:lang w:val="cs-CZ"/>
        </w:rPr>
        <w:t>.</w:t>
      </w:r>
      <w:r w:rsidRPr="00C55F84">
        <w:rPr>
          <w:lang w:val="cs-CZ"/>
        </w:rPr>
        <w:t xml:space="preserve">5 ns), </w:t>
      </w:r>
      <w:r w:rsidRPr="00C55F84">
        <w:t xml:space="preserve">was studied using additional </w:t>
      </w:r>
      <w:r w:rsidRPr="00C55F84">
        <w:rPr>
          <w:lang w:val="cs-CZ"/>
        </w:rPr>
        <w:t xml:space="preserve">2D </w:t>
      </w:r>
      <w:r w:rsidRPr="00C55F84">
        <w:t xml:space="preserve">PIC simulations with input from MHD modeling. The results show that preplasma leads to a temporary increase in laser </w:t>
      </w:r>
      <w:r w:rsidRPr="00A56AEA">
        <w:t>intensity</w:t>
      </w:r>
      <w:r w:rsidR="00A56AEA" w:rsidRPr="00A56AEA">
        <w:t xml:space="preserve"> </w:t>
      </w:r>
      <w:r w:rsidRPr="00A56AEA">
        <w:rPr>
          <w:lang w:val="cs-CZ"/>
        </w:rPr>
        <w:t>due to self-focusing</w:t>
      </w:r>
      <w:r w:rsidRPr="00A56AEA">
        <w:t>, causing a slight rise in maximum proton energy</w:t>
      </w:r>
      <w:r w:rsidRPr="00A56AEA">
        <w:rPr>
          <w:lang w:val="cs-CZ"/>
        </w:rPr>
        <w:t xml:space="preserve"> (</w:t>
      </w:r>
      <w:r w:rsidR="00A56AEA" w:rsidRPr="00A56AEA">
        <w:t>due to the higher accelerating E</w:t>
      </w:r>
      <w:r w:rsidR="00A56AEA" w:rsidRPr="00A56AEA">
        <w:rPr>
          <w:vertAlign w:val="subscript"/>
        </w:rPr>
        <w:t>x</w:t>
      </w:r>
      <w:r w:rsidR="00A56AEA" w:rsidRPr="00A56AEA">
        <w:t xml:space="preserve"> field resulting from a 55% increase in electron temperature</w:t>
      </w:r>
      <w:r w:rsidRPr="00A56AEA">
        <w:t xml:space="preserve">) and </w:t>
      </w:r>
      <w:r w:rsidRPr="00C55F84">
        <w:t xml:space="preserve">a flatter energy spectrum due to enhanced front-side acceleration. At the same time, a </w:t>
      </w:r>
      <w:r w:rsidRPr="00C55F84">
        <w:rPr>
          <w:lang w:val="cs-CZ"/>
        </w:rPr>
        <w:t xml:space="preserve">modest </w:t>
      </w:r>
      <w:r w:rsidRPr="00C55F84">
        <w:lastRenderedPageBreak/>
        <w:t>increase in divergence is observed due to the larger angular spread of hot electrons generated in the preplasma (though at relatively low intensity</w:t>
      </w:r>
      <w:r w:rsidRPr="00C55F84">
        <w:rPr>
          <w:lang w:val="cs-CZ"/>
        </w:rPr>
        <w:t xml:space="preserve"> to be effective</w:t>
      </w:r>
      <w:r w:rsidRPr="00C55F84">
        <w:t xml:space="preserve"> [5]). No other </w:t>
      </w:r>
      <w:r w:rsidRPr="00C55F84">
        <w:rPr>
          <w:lang w:val="cs-CZ"/>
        </w:rPr>
        <w:t xml:space="preserve">accelerating mechanisms have been observed. </w:t>
      </w:r>
      <w:r w:rsidRPr="00C55F84">
        <w:t xml:space="preserve">Overall, the channel target design </w:t>
      </w:r>
      <w:r>
        <w:t>appears</w:t>
      </w:r>
      <w:r w:rsidRPr="00C55F84">
        <w:t xml:space="preserve"> reasonably robust against weak prepulses.</w:t>
      </w:r>
    </w:p>
    <w:p w14:paraId="00B58EBD" w14:textId="40615D8B" w:rsidR="00B14D40" w:rsidRDefault="00B14D40" w:rsidP="00B14D40">
      <w:pPr>
        <w:pStyle w:val="BodyText"/>
        <w:spacing w:line="357" w:lineRule="auto"/>
        <w:ind w:left="0" w:firstLine="0"/>
      </w:pPr>
      <w:r w:rsidRPr="00F967BE">
        <w:rPr>
          <w:b/>
          <w:bCs/>
        </w:rPr>
        <w:t xml:space="preserve">Comment </w:t>
      </w:r>
      <w:r w:rsidR="00196DEB">
        <w:rPr>
          <w:b/>
          <w:bCs/>
        </w:rPr>
        <w:t>2</w:t>
      </w:r>
      <w:r w:rsidRPr="00F967BE">
        <w:rPr>
          <w:b/>
          <w:bCs/>
        </w:rPr>
        <w:t xml:space="preserve">: </w:t>
      </w:r>
      <w:r w:rsidR="00196DEB">
        <w:rPr>
          <w:b/>
          <w:bCs/>
        </w:rPr>
        <w:t>I</w:t>
      </w:r>
      <w:r w:rsidRPr="00F967BE">
        <w:rPr>
          <w:b/>
          <w:bCs/>
        </w:rPr>
        <w:t>mpact of laser polarization direction on beam divergence and beam shape</w:t>
      </w:r>
    </w:p>
    <w:p w14:paraId="503188A7" w14:textId="4E37F75B" w:rsidR="00B14D40" w:rsidRDefault="00B14D40" w:rsidP="00B14D40">
      <w:pPr>
        <w:pStyle w:val="BodyText"/>
        <w:spacing w:line="357" w:lineRule="auto"/>
      </w:pPr>
      <w:r w:rsidRPr="00BF19EC">
        <w:t xml:space="preserve">The direction of laser polarization strongly influences proton beam shape and divergence through its effect on electron dynamics and the resulting </w:t>
      </w:r>
      <w:r w:rsidR="00022763">
        <w:t>EM</w:t>
      </w:r>
      <w:r w:rsidRPr="00BF19EC">
        <w:t xml:space="preserve"> fields inside and behind the target. Previous studies of RT</w:t>
      </w:r>
      <w:r w:rsidR="00647194">
        <w:t xml:space="preserve"> (</w:t>
      </w:r>
      <w:r w:rsidR="00F41CE9" w:rsidRPr="00F41CE9">
        <w:t>relativistically transparent</w:t>
      </w:r>
      <w:r w:rsidR="00647194">
        <w:t>)</w:t>
      </w:r>
      <w:r w:rsidRPr="00BF19EC">
        <w:t xml:space="preserve"> targets showed that linearly polarized pulses generate a diffraction structure, producing a double-lobed proton beam perpendicular to the polarization direction [7], [8]. This is caused by electron expulsion from high-field regions along the polarization axis, which modulates the electrostatic field </w:t>
      </w:r>
      <w:r w:rsidRPr="00A14B24">
        <w:t>and imprint</w:t>
      </w:r>
      <w:r w:rsidR="00725778">
        <w:t>s</w:t>
      </w:r>
      <w:r w:rsidRPr="00A14B24">
        <w:t xml:space="preserve"> onto the proton beam</w:t>
      </w:r>
      <w:r>
        <w:t xml:space="preserve"> </w:t>
      </w:r>
      <w:r w:rsidRPr="00BF19EC">
        <w:t>[8]. In simulations</w:t>
      </w:r>
      <w:r w:rsidR="00022763">
        <w:t xml:space="preserve"> presented here</w:t>
      </w:r>
      <w:r w:rsidRPr="00BF19EC">
        <w:t xml:space="preserve">, however, the target does not fully reach </w:t>
      </w:r>
      <w:r w:rsidR="00022763">
        <w:t>RT</w:t>
      </w:r>
      <w:r w:rsidRPr="00BF19EC">
        <w:t xml:space="preserve">, although a partially transmitted pulse still interacts with the rear side. Consequently, the expected diffraction pattern is absent, and the proton beam elongates along the polarization direction instead. This behavior is linked to the transmitted pulse propagating in a TE₀₁ mode, which modifies the transverse electric fields [2]. Polarization affects proton divergence moderately (~10%), depending on observation plane and proton energy [2]. Lower-energy protons are more sensitive to these fields, while higher-energy protons remain less affected. </w:t>
      </w:r>
      <w:r>
        <w:t>Notably, the d</w:t>
      </w:r>
      <w:r w:rsidRPr="00BF19EC">
        <w:t xml:space="preserve">ivergence </w:t>
      </w:r>
      <w:r>
        <w:t>tends to be</w:t>
      </w:r>
      <w:r w:rsidRPr="00BF19EC">
        <w:t xml:space="preserve"> slightly reduced in the plane parallel to polarization, and rotating polarization by 90° swaps the divergence properties between transverse planes. Although polarization modifies the bulk proton distribution, the central narrow filament remains unchanged. Overall, beam divergence and shape result from the interplay of transverse </w:t>
      </w:r>
      <w:r w:rsidR="00022763">
        <w:t>E-</w:t>
      </w:r>
      <w:r w:rsidRPr="00BF19EC">
        <w:t xml:space="preserve">fields, electron confinement, and </w:t>
      </w:r>
      <w:r w:rsidR="00022763">
        <w:t>B-</w:t>
      </w:r>
      <w:r w:rsidRPr="00BF19EC">
        <w:t xml:space="preserve">field structures, with polarization mainly altering electric field strength and orientation (see Fig. </w:t>
      </w:r>
      <w:r w:rsidR="00B14485">
        <w:t>4</w:t>
      </w:r>
      <w:r w:rsidRPr="00BF19EC">
        <w:t>).</w:t>
      </w:r>
    </w:p>
    <w:p w14:paraId="17545E04" w14:textId="77777777" w:rsidR="00B14D40" w:rsidRDefault="00B14D40" w:rsidP="001973CC">
      <w:pPr>
        <w:pStyle w:val="BodyText"/>
        <w:keepNext/>
        <w:spacing w:line="357" w:lineRule="auto"/>
        <w:jc w:val="center"/>
      </w:pPr>
      <w:r>
        <w:rPr>
          <w:noProof/>
        </w:rPr>
        <w:drawing>
          <wp:inline distT="0" distB="0" distL="0" distR="0" wp14:anchorId="19B8D43F" wp14:editId="71A50796">
            <wp:extent cx="4712677" cy="1805506"/>
            <wp:effectExtent l="0" t="0" r="0" b="4445"/>
            <wp:docPr id="145017050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2677" cy="1805506"/>
                    </a:xfrm>
                    <a:prstGeom prst="rect">
                      <a:avLst/>
                    </a:prstGeom>
                    <a:noFill/>
                    <a:ln>
                      <a:noFill/>
                    </a:ln>
                  </pic:spPr>
                </pic:pic>
              </a:graphicData>
            </a:graphic>
          </wp:inline>
        </w:drawing>
      </w:r>
    </w:p>
    <w:p w14:paraId="1AA77B40" w14:textId="4901ABFD" w:rsidR="00B14D40" w:rsidRDefault="00B14D40" w:rsidP="00B14D40">
      <w:pPr>
        <w:pStyle w:val="Caption"/>
        <w:jc w:val="both"/>
      </w:pPr>
      <w:r>
        <w:t xml:space="preserve">Fig. </w:t>
      </w:r>
      <w:r w:rsidR="00B14485">
        <w:t>4</w:t>
      </w:r>
      <w:r>
        <w:t xml:space="preserve">: </w:t>
      </w:r>
      <w:r w:rsidRPr="00EC2865">
        <w:rPr>
          <w:u w:val="single"/>
        </w:rPr>
        <w:t>Left</w:t>
      </w:r>
      <w:r>
        <w:t xml:space="preserve">: </w:t>
      </w:r>
      <w:r w:rsidRPr="00AB304B">
        <w:rPr>
          <w:lang w:val="cs-CZ"/>
        </w:rPr>
        <w:t>Density plots comparison of the proton beam cross sections in the case of the</w:t>
      </w:r>
      <w:r>
        <w:rPr>
          <w:lang w:val="cs-CZ"/>
        </w:rPr>
        <w:t xml:space="preserve"> </w:t>
      </w:r>
      <w:r w:rsidRPr="00AB304B">
        <w:rPr>
          <w:lang w:val="cs-CZ"/>
        </w:rPr>
        <w:t>reference flat target interacting with y−linearly or with z−linearly polarized laser pulse. The</w:t>
      </w:r>
      <w:r>
        <w:rPr>
          <w:lang w:val="cs-CZ"/>
        </w:rPr>
        <w:t xml:space="preserve"> </w:t>
      </w:r>
      <w:r w:rsidRPr="00AB304B">
        <w:rPr>
          <w:lang w:val="cs-CZ"/>
        </w:rPr>
        <w:t>beam cross sections are shown at 6.5 μm behind the target rear surface at (a) 180 fs or at</w:t>
      </w:r>
      <w:r>
        <w:rPr>
          <w:lang w:val="cs-CZ"/>
        </w:rPr>
        <w:t xml:space="preserve"> </w:t>
      </w:r>
      <w:r w:rsidRPr="00AB304B">
        <w:rPr>
          <w:lang w:val="cs-CZ"/>
        </w:rPr>
        <w:t>(b) 270 fs after the start of laser-target interaction.</w:t>
      </w:r>
      <w:r>
        <w:rPr>
          <w:lang w:val="cs-CZ"/>
        </w:rPr>
        <w:t xml:space="preserve"> </w:t>
      </w:r>
      <w:r w:rsidRPr="00290D85">
        <w:rPr>
          <w:u w:val="single"/>
        </w:rPr>
        <w:t>Right</w:t>
      </w:r>
      <w:r>
        <w:t xml:space="preserve">: </w:t>
      </w:r>
      <w:r w:rsidRPr="00761DE3">
        <w:rPr>
          <w:lang w:val="cs-CZ"/>
        </w:rPr>
        <w:t>Comparison of 1D profiles of transverse focusing electric field components plotted</w:t>
      </w:r>
      <w:r>
        <w:rPr>
          <w:lang w:val="cs-CZ"/>
        </w:rPr>
        <w:t xml:space="preserve"> </w:t>
      </w:r>
      <w:r w:rsidRPr="00761DE3">
        <w:rPr>
          <w:lang w:val="cs-CZ"/>
        </w:rPr>
        <w:t>along corresponding axes, i.e., E</w:t>
      </w:r>
      <w:r w:rsidRPr="008124AE">
        <w:rPr>
          <w:vertAlign w:val="subscript"/>
          <w:lang w:val="cs-CZ"/>
        </w:rPr>
        <w:t>y</w:t>
      </w:r>
      <w:r w:rsidRPr="00761DE3">
        <w:rPr>
          <w:lang w:val="cs-CZ"/>
        </w:rPr>
        <w:t>−y and E</w:t>
      </w:r>
      <w:r w:rsidRPr="008124AE">
        <w:rPr>
          <w:vertAlign w:val="subscript"/>
          <w:lang w:val="cs-CZ"/>
        </w:rPr>
        <w:t>z</w:t>
      </w:r>
      <w:r w:rsidRPr="00761DE3">
        <w:rPr>
          <w:lang w:val="cs-CZ"/>
        </w:rPr>
        <w:t>−z, for linearly y− and z−polarized laser pulses.</w:t>
      </w:r>
      <w:r>
        <w:rPr>
          <w:lang w:val="cs-CZ"/>
        </w:rPr>
        <w:t xml:space="preserve"> </w:t>
      </w:r>
      <w:r w:rsidR="00022763">
        <w:rPr>
          <w:lang w:val="cs-CZ"/>
        </w:rPr>
        <w:br/>
      </w:r>
    </w:p>
    <w:p w14:paraId="3207127B" w14:textId="77CBEE6F" w:rsidR="00196DEB" w:rsidRPr="00F967BE" w:rsidRDefault="00196DEB" w:rsidP="00196DEB">
      <w:pPr>
        <w:pStyle w:val="BodyText"/>
        <w:spacing w:line="357" w:lineRule="auto"/>
        <w:ind w:left="0" w:firstLine="0"/>
        <w:rPr>
          <w:b/>
          <w:bCs/>
        </w:rPr>
      </w:pPr>
      <w:r w:rsidRPr="00F967BE">
        <w:rPr>
          <w:b/>
          <w:bCs/>
        </w:rPr>
        <w:t xml:space="preserve">Comment </w:t>
      </w:r>
      <w:r>
        <w:rPr>
          <w:b/>
          <w:bCs/>
        </w:rPr>
        <w:t>3</w:t>
      </w:r>
      <w:r w:rsidRPr="00F967BE">
        <w:rPr>
          <w:b/>
          <w:bCs/>
        </w:rPr>
        <w:t xml:space="preserve">: </w:t>
      </w:r>
      <w:r w:rsidRPr="00801AC8">
        <w:rPr>
          <w:b/>
          <w:bCs/>
          <w:lang w:val="cs-CZ"/>
        </w:rPr>
        <w:t>The inversion in focusing components of electric and magnetic fields</w:t>
      </w:r>
    </w:p>
    <w:p w14:paraId="545CD3DF" w14:textId="508B5176" w:rsidR="00196DEB" w:rsidRPr="005228FB" w:rsidRDefault="00196DEB" w:rsidP="00196DEB">
      <w:pPr>
        <w:pStyle w:val="BodyText"/>
        <w:spacing w:line="357" w:lineRule="auto"/>
        <w:rPr>
          <w:lang w:val="cs-CZ"/>
        </w:rPr>
      </w:pPr>
      <w:r w:rsidRPr="005228FB">
        <w:rPr>
          <w:lang w:val="cs-CZ"/>
        </w:rPr>
        <w:t>Field inversion, known in plasma physics, arises from atypical electron motion or irregular</w:t>
      </w:r>
      <w:r w:rsidR="001973CC">
        <w:rPr>
          <w:lang w:val="cs-CZ"/>
        </w:rPr>
        <w:br/>
      </w:r>
      <w:r w:rsidR="001973CC">
        <w:rPr>
          <w:lang w:val="cs-CZ"/>
        </w:rPr>
        <w:lastRenderedPageBreak/>
        <w:br/>
      </w:r>
      <w:r w:rsidRPr="005228FB">
        <w:rPr>
          <w:lang w:val="cs-CZ"/>
        </w:rPr>
        <w:t>magnetic structures. In the</w:t>
      </w:r>
      <w:r w:rsidR="00256327">
        <w:rPr>
          <w:lang w:val="cs-CZ"/>
        </w:rPr>
        <w:t xml:space="preserve"> presented</w:t>
      </w:r>
      <w:r w:rsidRPr="005228FB">
        <w:rPr>
          <w:lang w:val="cs-CZ"/>
        </w:rPr>
        <w:t xml:space="preserve"> simulations, a small inversion appears near</w:t>
      </w:r>
      <w:r w:rsidR="00256327">
        <w:rPr>
          <w:lang w:val="cs-CZ"/>
        </w:rPr>
        <w:t xml:space="preserve"> the</w:t>
      </w:r>
      <w:r w:rsidRPr="005228FB">
        <w:rPr>
          <w:lang w:val="cs-CZ"/>
        </w:rPr>
        <w:t xml:space="preserve"> laser axis in both electric and magnetic fields due to ponderomotive electron expulsion and the formation of opposing current loops.</w:t>
      </w:r>
    </w:p>
    <w:p w14:paraId="0838EE07" w14:textId="77777777" w:rsidR="00196DEB" w:rsidRDefault="00196DEB" w:rsidP="00196DEB">
      <w:pPr>
        <w:pStyle w:val="BodyText"/>
        <w:spacing w:line="357" w:lineRule="auto"/>
        <w:rPr>
          <w:lang w:val="cs-CZ"/>
        </w:rPr>
      </w:pPr>
      <w:r w:rsidRPr="005228FB">
        <w:rPr>
          <w:lang w:val="cs-CZ"/>
        </w:rPr>
        <w:t xml:space="preserve">The inverted field propagates along the laser axis toward the target rear and decays within ~100 fs, following electron dynamics. It leads to proton beam defocusing via the electric field </w:t>
      </w:r>
      <w:r w:rsidRPr="00DE1CA6">
        <w:rPr>
          <w:lang w:val="cs-CZ"/>
        </w:rPr>
        <w:t xml:space="preserve">and alters magnetic focusing properties. The </w:t>
      </w:r>
      <w:r w:rsidRPr="005228FB">
        <w:rPr>
          <w:lang w:val="cs-CZ"/>
        </w:rPr>
        <w:t>effect is stronger in channel targets than in flat foils, where it is weaker and short-lived due to reduced electron confinement.</w:t>
      </w:r>
    </w:p>
    <w:p w14:paraId="0B10381F" w14:textId="77777777" w:rsidR="00196DEB" w:rsidRDefault="00196DEB" w:rsidP="001973CC">
      <w:pPr>
        <w:pStyle w:val="BodyText"/>
        <w:keepNext/>
        <w:spacing w:line="357" w:lineRule="auto"/>
        <w:jc w:val="center"/>
      </w:pPr>
      <w:r w:rsidRPr="00C76D02">
        <w:rPr>
          <w:noProof/>
          <w:lang w:val="cs-CZ"/>
        </w:rPr>
        <w:drawing>
          <wp:inline distT="0" distB="0" distL="0" distR="0" wp14:anchorId="73DF3CBC" wp14:editId="5629F760">
            <wp:extent cx="5535637" cy="1218910"/>
            <wp:effectExtent l="0" t="0" r="8255" b="635"/>
            <wp:docPr id="6404716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6179" cy="1223433"/>
                    </a:xfrm>
                    <a:prstGeom prst="rect">
                      <a:avLst/>
                    </a:prstGeom>
                    <a:noFill/>
                    <a:ln>
                      <a:noFill/>
                    </a:ln>
                  </pic:spPr>
                </pic:pic>
              </a:graphicData>
            </a:graphic>
          </wp:inline>
        </w:drawing>
      </w:r>
    </w:p>
    <w:p w14:paraId="0845ABDF" w14:textId="49A03F95" w:rsidR="00196DEB" w:rsidRDefault="00196DEB" w:rsidP="00196DEB">
      <w:pPr>
        <w:pStyle w:val="Caption"/>
        <w:jc w:val="both"/>
        <w:rPr>
          <w:lang w:val="cs-CZ"/>
        </w:rPr>
      </w:pPr>
      <w:r>
        <w:t xml:space="preserve">Fig. </w:t>
      </w:r>
      <w:r w:rsidR="00B14485">
        <w:t>5</w:t>
      </w:r>
      <w:r>
        <w:t xml:space="preserve">: </w:t>
      </w:r>
      <w:r w:rsidRPr="000E5D34">
        <w:rPr>
          <w:lang w:val="cs-CZ"/>
        </w:rPr>
        <w:t>Field inversion in EM fields of the channel target: (a) E</w:t>
      </w:r>
      <w:r w:rsidRPr="00C133F7">
        <w:rPr>
          <w:vertAlign w:val="subscript"/>
          <w:lang w:val="cs-CZ"/>
        </w:rPr>
        <w:t>y</w:t>
      </w:r>
      <w:r>
        <w:rPr>
          <w:lang w:val="cs-CZ"/>
        </w:rPr>
        <w:t xml:space="preserve"> </w:t>
      </w:r>
      <w:r w:rsidRPr="000E5D34">
        <w:rPr>
          <w:lang w:val="cs-CZ"/>
        </w:rPr>
        <w:t>and E</w:t>
      </w:r>
      <w:r w:rsidRPr="00C133F7">
        <w:rPr>
          <w:vertAlign w:val="subscript"/>
          <w:lang w:val="cs-CZ"/>
        </w:rPr>
        <w:t>z</w:t>
      </w:r>
      <w:r w:rsidRPr="000E5D34">
        <w:rPr>
          <w:lang w:val="cs-CZ"/>
        </w:rPr>
        <w:t xml:space="preserve"> affecting focusing of ions at 80 fs </w:t>
      </w:r>
      <w:r>
        <w:t xml:space="preserve">and </w:t>
      </w:r>
      <w:r w:rsidRPr="000E5D34">
        <w:rPr>
          <w:lang w:val="cs-CZ"/>
        </w:rPr>
        <w:t>x = 0 μm,</w:t>
      </w:r>
      <w:r>
        <w:rPr>
          <w:lang w:val="cs-CZ"/>
        </w:rPr>
        <w:t xml:space="preserve"> </w:t>
      </w:r>
      <w:r w:rsidRPr="000E5D34">
        <w:rPr>
          <w:lang w:val="cs-CZ"/>
        </w:rPr>
        <w:t>the field inversion is highlighted by red regions; transverse magnetic field B</w:t>
      </w:r>
      <w:r w:rsidRPr="00C133F7">
        <w:rPr>
          <w:vertAlign w:val="subscript"/>
          <w:lang w:val="cs-CZ"/>
        </w:rPr>
        <w:t>z</w:t>
      </w:r>
      <w:r w:rsidRPr="000E5D34">
        <w:rPr>
          <w:lang w:val="cs-CZ"/>
        </w:rPr>
        <w:t xml:space="preserve"> showing gradual</w:t>
      </w:r>
      <w:r>
        <w:rPr>
          <w:lang w:val="cs-CZ"/>
        </w:rPr>
        <w:t xml:space="preserve"> </w:t>
      </w:r>
      <w:r w:rsidRPr="000E5D34">
        <w:rPr>
          <w:lang w:val="cs-CZ"/>
        </w:rPr>
        <w:t xml:space="preserve">movement and continuous </w:t>
      </w:r>
      <w:r w:rsidR="00234344" w:rsidRPr="00234344">
        <w:t>disappearance</w:t>
      </w:r>
      <w:r w:rsidRPr="000E5D34">
        <w:rPr>
          <w:lang w:val="cs-CZ"/>
        </w:rPr>
        <w:t xml:space="preserve"> of the magnetic field inversion (marked in black oval</w:t>
      </w:r>
      <w:r>
        <w:rPr>
          <w:lang w:val="cs-CZ"/>
        </w:rPr>
        <w:t xml:space="preserve"> </w:t>
      </w:r>
      <w:r w:rsidRPr="000E5D34">
        <w:rPr>
          <w:lang w:val="cs-CZ"/>
        </w:rPr>
        <w:t>in (b)) at (b) 90 fs, (c) 170 fs and 240 fs</w:t>
      </w:r>
      <w:r>
        <w:rPr>
          <w:lang w:val="cs-CZ"/>
        </w:rPr>
        <w:t>.</w:t>
      </w:r>
    </w:p>
    <w:p w14:paraId="7D7D30C1" w14:textId="77777777" w:rsidR="00B14D40" w:rsidRPr="005228FB" w:rsidRDefault="00B14D40" w:rsidP="00207B71">
      <w:pPr>
        <w:pStyle w:val="BodyText"/>
        <w:spacing w:line="357" w:lineRule="auto"/>
        <w:ind w:left="0" w:firstLine="0"/>
        <w:rPr>
          <w:b/>
          <w:bCs/>
        </w:rPr>
      </w:pPr>
      <w:r w:rsidRPr="005228FB">
        <w:rPr>
          <w:b/>
          <w:bCs/>
        </w:rPr>
        <w:t>Conclusions</w:t>
      </w:r>
    </w:p>
    <w:p w14:paraId="46C446F6" w14:textId="32AE8752" w:rsidR="00B14D40" w:rsidRDefault="003A07A5" w:rsidP="00B14D40">
      <w:pPr>
        <w:pStyle w:val="BodyText"/>
        <w:spacing w:line="357" w:lineRule="auto"/>
      </w:pPr>
      <w:r w:rsidRPr="003A07A5">
        <w:t>An important advantage of directly reducing beam divergence through target shaping is the improved matching of the beam to the entrance aperture of beamline transport systems.</w:t>
      </w:r>
      <w:r w:rsidR="00C7777D">
        <w:t xml:space="preserve"> </w:t>
      </w:r>
      <w:r w:rsidR="00B14D40" w:rsidRPr="00C55F84">
        <w:t>For example, in the ELIMED section of the ELIMAIA beamline</w:t>
      </w:r>
      <w:r w:rsidR="00B14D40">
        <w:t xml:space="preserve"> [3]</w:t>
      </w:r>
      <w:r w:rsidR="00B14D40" w:rsidRPr="00C55F84">
        <w:t>,</w:t>
      </w:r>
      <w:r w:rsidR="00B14D40">
        <w:t xml:space="preserve"> [4],</w:t>
      </w:r>
      <w:r w:rsidR="00B14D40" w:rsidRPr="00C55F84">
        <w:t xml:space="preserve"> about 36% of protons (&gt;10 MeV) from a flat foil would be clipped</w:t>
      </w:r>
      <w:r w:rsidR="00B14D40" w:rsidRPr="00C55F84">
        <w:rPr>
          <w:lang w:val="cs-CZ"/>
        </w:rPr>
        <w:t xml:space="preserve"> </w:t>
      </w:r>
      <w:r w:rsidR="00B14D40" w:rsidRPr="00C55F84">
        <w:t>when entering the transport system, compared to only 9% in the case of the channel target.</w:t>
      </w:r>
      <w:r w:rsidR="00B14D40">
        <w:t xml:space="preserve"> These findings demonstrate that structured channel targets can act as passive beam-conditioning elements, offering a promising route toward controllable and application-ready laser-driven proton beams.</w:t>
      </w:r>
    </w:p>
    <w:p w14:paraId="43BF8A76" w14:textId="77777777" w:rsidR="000277F0" w:rsidRDefault="00332688">
      <w:pPr>
        <w:spacing w:before="119"/>
        <w:ind w:left="117"/>
        <w:rPr>
          <w:b/>
          <w:sz w:val="24"/>
        </w:rPr>
      </w:pPr>
      <w:r>
        <w:rPr>
          <w:b/>
          <w:sz w:val="24"/>
        </w:rPr>
        <w:t>References</w:t>
      </w:r>
    </w:p>
    <w:p w14:paraId="0A919DF9" w14:textId="77777777" w:rsidR="00F732EF" w:rsidRDefault="00F732EF" w:rsidP="00F732EF">
      <w:pPr>
        <w:pStyle w:val="ListParagraph"/>
        <w:numPr>
          <w:ilvl w:val="0"/>
          <w:numId w:val="1"/>
        </w:numPr>
        <w:tabs>
          <w:tab w:val="left" w:pos="567"/>
        </w:tabs>
        <w:spacing w:before="125"/>
        <w:rPr>
          <w:sz w:val="20"/>
        </w:rPr>
      </w:pPr>
      <w:r w:rsidRPr="00EC6593">
        <w:rPr>
          <w:sz w:val="20"/>
        </w:rPr>
        <w:t>M Greplova Zakova et al 2021 Plasma Phys. Control. Fusion 63 085005</w:t>
      </w:r>
    </w:p>
    <w:p w14:paraId="0F6607C4" w14:textId="68C9C9F9" w:rsidR="00F732EF" w:rsidRPr="00EC6593" w:rsidRDefault="00F732EF" w:rsidP="00F732EF">
      <w:pPr>
        <w:pStyle w:val="ListParagraph"/>
        <w:numPr>
          <w:ilvl w:val="0"/>
          <w:numId w:val="1"/>
        </w:numPr>
        <w:tabs>
          <w:tab w:val="left" w:pos="567"/>
        </w:tabs>
        <w:spacing w:before="125"/>
        <w:rPr>
          <w:sz w:val="20"/>
        </w:rPr>
      </w:pPr>
      <w:r w:rsidRPr="00EC6593">
        <w:rPr>
          <w:sz w:val="20"/>
        </w:rPr>
        <w:t>Greplová Žáková, M. (2021). Laser Ion Acceler</w:t>
      </w:r>
      <w:r w:rsidR="00DC5E05">
        <w:rPr>
          <w:sz w:val="20"/>
        </w:rPr>
        <w:t>a</w:t>
      </w:r>
      <w:r w:rsidRPr="00EC6593">
        <w:rPr>
          <w:sz w:val="20"/>
        </w:rPr>
        <w:t>tion: Theory and Simulation [PhD dissertation, Czech Technical University in Prague: Faculty of Nuclear Sciences and Physical Engineering]. https://dspace.cvut.cz/entities/publication/a5717c7b-c438-4a01-9a9f-5bf6987e8c9e</w:t>
      </w:r>
    </w:p>
    <w:p w14:paraId="5844A76B" w14:textId="77777777" w:rsidR="00F732EF" w:rsidRPr="00EC6593" w:rsidRDefault="00F732EF" w:rsidP="00F732EF">
      <w:pPr>
        <w:pStyle w:val="ListParagraph"/>
        <w:numPr>
          <w:ilvl w:val="0"/>
          <w:numId w:val="1"/>
        </w:numPr>
        <w:tabs>
          <w:tab w:val="left" w:pos="567"/>
        </w:tabs>
        <w:spacing w:before="125"/>
        <w:rPr>
          <w:sz w:val="20"/>
        </w:rPr>
      </w:pPr>
      <w:r w:rsidRPr="00EC6593">
        <w:rPr>
          <w:sz w:val="20"/>
        </w:rPr>
        <w:t>Schillaci, F., et al. "Design of the ELIMAIA ion collection system." Journal of Instrumentation 10.12 (2015): T12001-T12001.</w:t>
      </w:r>
    </w:p>
    <w:p w14:paraId="5CD79D12" w14:textId="77777777" w:rsidR="00F732EF" w:rsidRDefault="00F732EF" w:rsidP="00F732EF">
      <w:pPr>
        <w:pStyle w:val="ListParagraph"/>
        <w:numPr>
          <w:ilvl w:val="0"/>
          <w:numId w:val="1"/>
        </w:numPr>
        <w:tabs>
          <w:tab w:val="left" w:pos="567"/>
        </w:tabs>
        <w:spacing w:before="125"/>
        <w:rPr>
          <w:sz w:val="20"/>
        </w:rPr>
      </w:pPr>
      <w:r w:rsidRPr="00EC6593">
        <w:rPr>
          <w:sz w:val="20"/>
        </w:rPr>
        <w:t>Margarone, Daniele, et al. "ELIMAIA: A laser-driven ion accelerator for multidisciplinary applications." Quantum Beam Science 2.2 (2018): 8.</w:t>
      </w:r>
    </w:p>
    <w:p w14:paraId="56B19647" w14:textId="77777777" w:rsidR="00F732EF" w:rsidRDefault="00F732EF" w:rsidP="00F732EF">
      <w:pPr>
        <w:pStyle w:val="ListParagraph"/>
        <w:numPr>
          <w:ilvl w:val="0"/>
          <w:numId w:val="1"/>
        </w:numPr>
        <w:tabs>
          <w:tab w:val="left" w:pos="567"/>
        </w:tabs>
        <w:spacing w:before="125"/>
        <w:rPr>
          <w:sz w:val="20"/>
        </w:rPr>
      </w:pPr>
      <w:r w:rsidRPr="00EC6593">
        <w:rPr>
          <w:sz w:val="20"/>
        </w:rPr>
        <w:t>Ovchinnikov, V. M., et al. "Effects of Preplasma Scale Length and Laser Intensity on the Divergence of Laser-Generated Hot Electrons." Physical Review Letters 110.6 (2013): 065007.</w:t>
      </w:r>
    </w:p>
    <w:p w14:paraId="75DEFA5B" w14:textId="77777777" w:rsidR="00F732EF" w:rsidRDefault="00F732EF" w:rsidP="00F732EF">
      <w:pPr>
        <w:pStyle w:val="ListParagraph"/>
        <w:numPr>
          <w:ilvl w:val="0"/>
          <w:numId w:val="1"/>
        </w:numPr>
        <w:tabs>
          <w:tab w:val="left" w:pos="567"/>
        </w:tabs>
        <w:spacing w:before="125"/>
        <w:rPr>
          <w:sz w:val="20"/>
        </w:rPr>
      </w:pPr>
      <w:r w:rsidRPr="009712AE">
        <w:rPr>
          <w:sz w:val="20"/>
        </w:rPr>
        <w:t>Sistrunk, E., et al. "All diode-pumped, high-repetition-rate advanced petawatt laser system (HAPLS)." </w:t>
      </w:r>
      <w:r w:rsidRPr="009712AE">
        <w:rPr>
          <w:i/>
          <w:iCs/>
          <w:sz w:val="20"/>
        </w:rPr>
        <w:t>CLEO: Science and Innovations</w:t>
      </w:r>
      <w:r w:rsidRPr="009712AE">
        <w:rPr>
          <w:sz w:val="20"/>
        </w:rPr>
        <w:t>. Optica Publishing Group, 2017.</w:t>
      </w:r>
    </w:p>
    <w:p w14:paraId="063769BA" w14:textId="77777777" w:rsidR="00F732EF" w:rsidRDefault="00F732EF" w:rsidP="00F732EF">
      <w:pPr>
        <w:pStyle w:val="ListParagraph"/>
        <w:numPr>
          <w:ilvl w:val="0"/>
          <w:numId w:val="1"/>
        </w:numPr>
        <w:tabs>
          <w:tab w:val="left" w:pos="567"/>
        </w:tabs>
        <w:spacing w:before="125"/>
        <w:rPr>
          <w:sz w:val="20"/>
        </w:rPr>
      </w:pPr>
      <w:r w:rsidRPr="00361F28">
        <w:rPr>
          <w:sz w:val="20"/>
        </w:rPr>
        <w:t>Gonzalez-Izquierdo, Bruno, et al. "Towards optical polarization control of laser-driven proton acceleration in foils undergoing relativistic transparency." </w:t>
      </w:r>
      <w:r w:rsidRPr="00361F28">
        <w:rPr>
          <w:i/>
          <w:iCs/>
          <w:sz w:val="20"/>
        </w:rPr>
        <w:t>Nature communications</w:t>
      </w:r>
      <w:r w:rsidRPr="00361F28">
        <w:rPr>
          <w:sz w:val="20"/>
        </w:rPr>
        <w:t> 7.1 (2016): 12891.</w:t>
      </w:r>
    </w:p>
    <w:p w14:paraId="43BF8A7A" w14:textId="0263259D" w:rsidR="000277F0" w:rsidRDefault="00F732EF" w:rsidP="00DF1CA9">
      <w:pPr>
        <w:pStyle w:val="ListParagraph"/>
        <w:numPr>
          <w:ilvl w:val="0"/>
          <w:numId w:val="1"/>
        </w:numPr>
        <w:tabs>
          <w:tab w:val="left" w:pos="567"/>
        </w:tabs>
        <w:spacing w:before="125"/>
        <w:rPr>
          <w:sz w:val="20"/>
        </w:rPr>
      </w:pPr>
      <w:r w:rsidRPr="00276E08">
        <w:rPr>
          <w:sz w:val="20"/>
        </w:rPr>
        <w:t>Gonzalez-Izquierdo, Bruno, et al. "Optically controlled dense current structures driven by relativistic plasma aperture-induced diffraction." </w:t>
      </w:r>
      <w:r w:rsidRPr="00276E08">
        <w:rPr>
          <w:i/>
          <w:iCs/>
          <w:sz w:val="20"/>
        </w:rPr>
        <w:t>Nature Physics</w:t>
      </w:r>
      <w:r w:rsidRPr="00276E08">
        <w:rPr>
          <w:sz w:val="20"/>
        </w:rPr>
        <w:t> 12.5 (2016): 505-512.</w:t>
      </w:r>
    </w:p>
    <w:p w14:paraId="482710AA" w14:textId="77777777" w:rsidR="00196DEB" w:rsidRPr="00196DEB" w:rsidRDefault="00196DEB" w:rsidP="00196DEB">
      <w:pPr>
        <w:tabs>
          <w:tab w:val="left" w:pos="567"/>
        </w:tabs>
        <w:spacing w:before="125"/>
        <w:rPr>
          <w:sz w:val="20"/>
        </w:rPr>
      </w:pPr>
    </w:p>
    <w:sectPr w:rsidR="00196DEB" w:rsidRPr="00196DEB">
      <w:type w:val="continuous"/>
      <w:pgSz w:w="11910" w:h="16840"/>
      <w:pgMar w:top="1280" w:right="13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E6A88"/>
    <w:multiLevelType w:val="hybridMultilevel"/>
    <w:tmpl w:val="85B85004"/>
    <w:lvl w:ilvl="0" w:tplc="1884E388">
      <w:start w:val="1"/>
      <w:numFmt w:val="decimal"/>
      <w:lvlText w:val="[%1]"/>
      <w:lvlJc w:val="left"/>
      <w:pPr>
        <w:ind w:left="566" w:hanging="350"/>
      </w:pPr>
      <w:rPr>
        <w:rFonts w:ascii="Times New Roman" w:eastAsia="Times New Roman" w:hAnsi="Times New Roman" w:cs="Times New Roman" w:hint="default"/>
        <w:w w:val="99"/>
        <w:sz w:val="20"/>
        <w:szCs w:val="20"/>
        <w:lang w:val="en-US" w:eastAsia="en-US" w:bidi="ar-SA"/>
      </w:rPr>
    </w:lvl>
    <w:lvl w:ilvl="1" w:tplc="76AE6A7E">
      <w:numFmt w:val="bullet"/>
      <w:lvlText w:val="•"/>
      <w:lvlJc w:val="left"/>
      <w:pPr>
        <w:ind w:left="1434" w:hanging="350"/>
      </w:pPr>
      <w:rPr>
        <w:rFonts w:hint="default"/>
        <w:lang w:val="en-US" w:eastAsia="en-US" w:bidi="ar-SA"/>
      </w:rPr>
    </w:lvl>
    <w:lvl w:ilvl="2" w:tplc="BAE208E6">
      <w:numFmt w:val="bullet"/>
      <w:lvlText w:val="•"/>
      <w:lvlJc w:val="left"/>
      <w:pPr>
        <w:ind w:left="2309" w:hanging="350"/>
      </w:pPr>
      <w:rPr>
        <w:rFonts w:hint="default"/>
        <w:lang w:val="en-US" w:eastAsia="en-US" w:bidi="ar-SA"/>
      </w:rPr>
    </w:lvl>
    <w:lvl w:ilvl="3" w:tplc="DD908636">
      <w:numFmt w:val="bullet"/>
      <w:lvlText w:val="•"/>
      <w:lvlJc w:val="left"/>
      <w:pPr>
        <w:ind w:left="3183" w:hanging="350"/>
      </w:pPr>
      <w:rPr>
        <w:rFonts w:hint="default"/>
        <w:lang w:val="en-US" w:eastAsia="en-US" w:bidi="ar-SA"/>
      </w:rPr>
    </w:lvl>
    <w:lvl w:ilvl="4" w:tplc="2954DCB8">
      <w:numFmt w:val="bullet"/>
      <w:lvlText w:val="•"/>
      <w:lvlJc w:val="left"/>
      <w:pPr>
        <w:ind w:left="4058" w:hanging="350"/>
      </w:pPr>
      <w:rPr>
        <w:rFonts w:hint="default"/>
        <w:lang w:val="en-US" w:eastAsia="en-US" w:bidi="ar-SA"/>
      </w:rPr>
    </w:lvl>
    <w:lvl w:ilvl="5" w:tplc="2A846878">
      <w:numFmt w:val="bullet"/>
      <w:lvlText w:val="•"/>
      <w:lvlJc w:val="left"/>
      <w:pPr>
        <w:ind w:left="4932" w:hanging="350"/>
      </w:pPr>
      <w:rPr>
        <w:rFonts w:hint="default"/>
        <w:lang w:val="en-US" w:eastAsia="en-US" w:bidi="ar-SA"/>
      </w:rPr>
    </w:lvl>
    <w:lvl w:ilvl="6" w:tplc="55CA8056">
      <w:numFmt w:val="bullet"/>
      <w:lvlText w:val="•"/>
      <w:lvlJc w:val="left"/>
      <w:pPr>
        <w:ind w:left="5807" w:hanging="350"/>
      </w:pPr>
      <w:rPr>
        <w:rFonts w:hint="default"/>
        <w:lang w:val="en-US" w:eastAsia="en-US" w:bidi="ar-SA"/>
      </w:rPr>
    </w:lvl>
    <w:lvl w:ilvl="7" w:tplc="DE4490BE">
      <w:numFmt w:val="bullet"/>
      <w:lvlText w:val="•"/>
      <w:lvlJc w:val="left"/>
      <w:pPr>
        <w:ind w:left="6681" w:hanging="350"/>
      </w:pPr>
      <w:rPr>
        <w:rFonts w:hint="default"/>
        <w:lang w:val="en-US" w:eastAsia="en-US" w:bidi="ar-SA"/>
      </w:rPr>
    </w:lvl>
    <w:lvl w:ilvl="8" w:tplc="3BAA5022">
      <w:numFmt w:val="bullet"/>
      <w:lvlText w:val="•"/>
      <w:lvlJc w:val="left"/>
      <w:pPr>
        <w:ind w:left="7556" w:hanging="350"/>
      </w:pPr>
      <w:rPr>
        <w:rFonts w:hint="default"/>
        <w:lang w:val="en-US" w:eastAsia="en-US" w:bidi="ar-SA"/>
      </w:rPr>
    </w:lvl>
  </w:abstractNum>
  <w:num w:numId="1" w16cid:durableId="20459777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eplová Žáková Martina">
    <w15:presenceInfo w15:providerId="AD" w15:userId="S::martina.zakova@eli-beams.eu::3e2a4d18-f1c2-44bf-a535-09bba38c0c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visionView w:insDel="0" w:formatting="0" w:inkAnnotations="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F0"/>
    <w:rsid w:val="00014CAF"/>
    <w:rsid w:val="00022763"/>
    <w:rsid w:val="000277F0"/>
    <w:rsid w:val="00034D7E"/>
    <w:rsid w:val="0003726C"/>
    <w:rsid w:val="0005132C"/>
    <w:rsid w:val="000732F6"/>
    <w:rsid w:val="00081C58"/>
    <w:rsid w:val="000A5CC3"/>
    <w:rsid w:val="000E5019"/>
    <w:rsid w:val="000F701F"/>
    <w:rsid w:val="00106F46"/>
    <w:rsid w:val="00114D8A"/>
    <w:rsid w:val="001244E5"/>
    <w:rsid w:val="001524BB"/>
    <w:rsid w:val="00156440"/>
    <w:rsid w:val="00181582"/>
    <w:rsid w:val="00187ACC"/>
    <w:rsid w:val="00196DEB"/>
    <w:rsid w:val="001973CC"/>
    <w:rsid w:val="001B6E98"/>
    <w:rsid w:val="001D50CA"/>
    <w:rsid w:val="00207B71"/>
    <w:rsid w:val="002268B6"/>
    <w:rsid w:val="00230A7B"/>
    <w:rsid w:val="00234344"/>
    <w:rsid w:val="00251BFD"/>
    <w:rsid w:val="00256327"/>
    <w:rsid w:val="00290D85"/>
    <w:rsid w:val="002A2CF5"/>
    <w:rsid w:val="002A49E3"/>
    <w:rsid w:val="002C7E26"/>
    <w:rsid w:val="002D2D51"/>
    <w:rsid w:val="00301F37"/>
    <w:rsid w:val="003023D8"/>
    <w:rsid w:val="00332688"/>
    <w:rsid w:val="00346B1E"/>
    <w:rsid w:val="00386635"/>
    <w:rsid w:val="003A07A5"/>
    <w:rsid w:val="003B0176"/>
    <w:rsid w:val="003F4B52"/>
    <w:rsid w:val="0044748E"/>
    <w:rsid w:val="004E48B0"/>
    <w:rsid w:val="00513414"/>
    <w:rsid w:val="005235EC"/>
    <w:rsid w:val="00552946"/>
    <w:rsid w:val="005B4F56"/>
    <w:rsid w:val="005C103B"/>
    <w:rsid w:val="005C35A8"/>
    <w:rsid w:val="00647194"/>
    <w:rsid w:val="00647B24"/>
    <w:rsid w:val="006508B3"/>
    <w:rsid w:val="006D5303"/>
    <w:rsid w:val="006E6567"/>
    <w:rsid w:val="00705ADB"/>
    <w:rsid w:val="00705E96"/>
    <w:rsid w:val="00725778"/>
    <w:rsid w:val="007273E3"/>
    <w:rsid w:val="00760FEE"/>
    <w:rsid w:val="00791DFD"/>
    <w:rsid w:val="00794718"/>
    <w:rsid w:val="00804A31"/>
    <w:rsid w:val="008058F2"/>
    <w:rsid w:val="008124AE"/>
    <w:rsid w:val="00866CFC"/>
    <w:rsid w:val="008B33A2"/>
    <w:rsid w:val="00913DA6"/>
    <w:rsid w:val="00936A66"/>
    <w:rsid w:val="0094016E"/>
    <w:rsid w:val="009409FC"/>
    <w:rsid w:val="00984D35"/>
    <w:rsid w:val="00986DEF"/>
    <w:rsid w:val="009C2225"/>
    <w:rsid w:val="00A0453C"/>
    <w:rsid w:val="00A56AEA"/>
    <w:rsid w:val="00AB206A"/>
    <w:rsid w:val="00AF175C"/>
    <w:rsid w:val="00AF78F4"/>
    <w:rsid w:val="00B0292E"/>
    <w:rsid w:val="00B045F9"/>
    <w:rsid w:val="00B10E98"/>
    <w:rsid w:val="00B14485"/>
    <w:rsid w:val="00B14D40"/>
    <w:rsid w:val="00B32E97"/>
    <w:rsid w:val="00B504FF"/>
    <w:rsid w:val="00B83ABA"/>
    <w:rsid w:val="00BC041C"/>
    <w:rsid w:val="00BF6863"/>
    <w:rsid w:val="00C133F7"/>
    <w:rsid w:val="00C31A94"/>
    <w:rsid w:val="00C42883"/>
    <w:rsid w:val="00C454DD"/>
    <w:rsid w:val="00C7777D"/>
    <w:rsid w:val="00C94A50"/>
    <w:rsid w:val="00CA3666"/>
    <w:rsid w:val="00CC7FCE"/>
    <w:rsid w:val="00CD4C2D"/>
    <w:rsid w:val="00D036ED"/>
    <w:rsid w:val="00D23B30"/>
    <w:rsid w:val="00D33A35"/>
    <w:rsid w:val="00D51A3C"/>
    <w:rsid w:val="00D96B7B"/>
    <w:rsid w:val="00DA06A9"/>
    <w:rsid w:val="00DC5E05"/>
    <w:rsid w:val="00DC758F"/>
    <w:rsid w:val="00DE1CA6"/>
    <w:rsid w:val="00DF1CA9"/>
    <w:rsid w:val="00E553AF"/>
    <w:rsid w:val="00E67C86"/>
    <w:rsid w:val="00E97322"/>
    <w:rsid w:val="00EC2865"/>
    <w:rsid w:val="00EE2E86"/>
    <w:rsid w:val="00F0121B"/>
    <w:rsid w:val="00F12C58"/>
    <w:rsid w:val="00F41CE9"/>
    <w:rsid w:val="00F45B4C"/>
    <w:rsid w:val="00F55440"/>
    <w:rsid w:val="00F732EF"/>
    <w:rsid w:val="00FA6A5F"/>
    <w:rsid w:val="00FC03AD"/>
    <w:rsid w:val="00FC4E07"/>
    <w:rsid w:val="00FD4E1F"/>
    <w:rsid w:val="00FE0C39"/>
    <w:rsid w:val="00FF146F"/>
    <w:rsid w:val="21599875"/>
    <w:rsid w:val="2779948A"/>
    <w:rsid w:val="3D4ADC2D"/>
    <w:rsid w:val="79B8C5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F8A70"/>
  <w15:docId w15:val="{0DC931DD-D9BF-447A-94CC-D4C492DA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82"/>
      <w:ind w:left="117" w:right="115" w:firstLine="234"/>
      <w:jc w:val="both"/>
    </w:pPr>
    <w:rPr>
      <w:sz w:val="24"/>
      <w:szCs w:val="24"/>
    </w:rPr>
  </w:style>
  <w:style w:type="paragraph" w:styleId="Title">
    <w:name w:val="Title"/>
    <w:basedOn w:val="Normal"/>
    <w:uiPriority w:val="10"/>
    <w:qFormat/>
    <w:pPr>
      <w:spacing w:before="97"/>
      <w:ind w:left="271" w:right="271"/>
      <w:jc w:val="center"/>
    </w:pPr>
    <w:rPr>
      <w:b/>
      <w:bCs/>
      <w:sz w:val="28"/>
      <w:szCs w:val="28"/>
    </w:rPr>
  </w:style>
  <w:style w:type="paragraph" w:styleId="ListParagraph">
    <w:name w:val="List Paragraph"/>
    <w:basedOn w:val="Normal"/>
    <w:uiPriority w:val="1"/>
    <w:qFormat/>
    <w:pPr>
      <w:spacing w:before="112"/>
      <w:ind w:left="566" w:hanging="351"/>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2A49E3"/>
    <w:rPr>
      <w:color w:val="666666"/>
    </w:rPr>
  </w:style>
  <w:style w:type="paragraph" w:styleId="Caption">
    <w:name w:val="caption"/>
    <w:basedOn w:val="Normal"/>
    <w:next w:val="Normal"/>
    <w:uiPriority w:val="35"/>
    <w:unhideWhenUsed/>
    <w:qFormat/>
    <w:rsid w:val="00B14D4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02CDD6E686034D9B004F729A036078" ma:contentTypeVersion="14" ma:contentTypeDescription="Create a new document." ma:contentTypeScope="" ma:versionID="3d398bc4690103c03bb9c7296740d5be">
  <xsd:schema xmlns:xsd="http://www.w3.org/2001/XMLSchema" xmlns:xs="http://www.w3.org/2001/XMLSchema" xmlns:p="http://schemas.microsoft.com/office/2006/metadata/properties" xmlns:ns2="3ce1a633-8b0f-4f71-bdc2-1955b9f45c93" xmlns:ns3="0694f607-c9da-4e61-90d7-59bc4ffc1d08" targetNamespace="http://schemas.microsoft.com/office/2006/metadata/properties" ma:root="true" ma:fieldsID="3d9dd6f69027502eece29aa4b8b30915" ns2:_="" ns3:_="">
    <xsd:import namespace="3ce1a633-8b0f-4f71-bdc2-1955b9f45c93"/>
    <xsd:import namespace="0694f607-c9da-4e61-90d7-59bc4ffc1d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1a633-8b0f-4f71-bdc2-1955b9f45c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7a82321-f9b7-40e5-b493-b165275bbc9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94f607-c9da-4e61-90d7-59bc4ffc1d0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60bfc25-7b0b-4e78-843a-bce7cfe42968}" ma:internalName="TaxCatchAll" ma:showField="CatchAllData" ma:web="0694f607-c9da-4e61-90d7-59bc4ffc1d0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9540ED-63D7-48D3-9958-04666456B3C8}">
  <ds:schemaRefs>
    <ds:schemaRef ds:uri="http://schemas.microsoft.com/sharepoint/v3/contenttype/forms"/>
  </ds:schemaRefs>
</ds:datastoreItem>
</file>

<file path=customXml/itemProps2.xml><?xml version="1.0" encoding="utf-8"?>
<ds:datastoreItem xmlns:ds="http://schemas.openxmlformats.org/officeDocument/2006/customXml" ds:itemID="{DB8B4A4E-EEAF-4F44-A179-C5F0F2CA3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1a633-8b0f-4f71-bdc2-1955b9f45c93"/>
    <ds:schemaRef ds:uri="0694f607-c9da-4e61-90d7-59bc4ffc1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1540</Words>
  <Characters>9088</Characters>
  <Application>Microsoft Office Word</Application>
  <DocSecurity>0</DocSecurity>
  <Lines>75</Lines>
  <Paragraphs>21</Paragraphs>
  <ScaleCrop>false</ScaleCrop>
  <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McClements, Ken G</dc:creator>
  <cp:lastModifiedBy>Martina Greplová Žáková</cp:lastModifiedBy>
  <cp:revision>16</cp:revision>
  <dcterms:created xsi:type="dcterms:W3CDTF">2026-06-18T13:44:00Z</dcterms:created>
  <dcterms:modified xsi:type="dcterms:W3CDTF">2026-06-22T09:21:00Z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TeX</vt:lpwstr>
  </property>
  <property fmtid="{D5CDD505-2E9C-101B-9397-08002B2CF9AE}" pid="4" name="LastSaved">
    <vt:filetime>2024-10-15T00:00:00Z</vt:filetime>
  </property>
  <property fmtid="{D5CDD505-2E9C-101B-9397-08002B2CF9AE}" pid="5" name="MSIP_Label_22759de7-3255-46b5-8dfe-736652f9c6c1_Enabled">
    <vt:lpwstr>true</vt:lpwstr>
  </property>
  <property fmtid="{D5CDD505-2E9C-101B-9397-08002B2CF9AE}" pid="6" name="MSIP_Label_22759de7-3255-46b5-8dfe-736652f9c6c1_SetDate">
    <vt:lpwstr>2026-06-08T10:00:50Z</vt:lpwstr>
  </property>
  <property fmtid="{D5CDD505-2E9C-101B-9397-08002B2CF9AE}" pid="7" name="MSIP_Label_22759de7-3255-46b5-8dfe-736652f9c6c1_Method">
    <vt:lpwstr>Standard</vt:lpwstr>
  </property>
  <property fmtid="{D5CDD505-2E9C-101B-9397-08002B2CF9AE}" pid="8" name="MSIP_Label_22759de7-3255-46b5-8dfe-736652f9c6c1_Name">
    <vt:lpwstr>22759de7-3255-46b5-8dfe-736652f9c6c1</vt:lpwstr>
  </property>
  <property fmtid="{D5CDD505-2E9C-101B-9397-08002B2CF9AE}" pid="9" name="MSIP_Label_22759de7-3255-46b5-8dfe-736652f9c6c1_SiteId">
    <vt:lpwstr>c6ac664b-ae27-4d5d-b4e6-bb5717196fc7</vt:lpwstr>
  </property>
  <property fmtid="{D5CDD505-2E9C-101B-9397-08002B2CF9AE}" pid="10" name="MSIP_Label_22759de7-3255-46b5-8dfe-736652f9c6c1_ActionId">
    <vt:lpwstr>c9c3e40f-921a-4021-a82a-00b56212df99</vt:lpwstr>
  </property>
  <property fmtid="{D5CDD505-2E9C-101B-9397-08002B2CF9AE}" pid="11" name="MSIP_Label_22759de7-3255-46b5-8dfe-736652f9c6c1_ContentBits">
    <vt:lpwstr>0</vt:lpwstr>
  </property>
  <property fmtid="{D5CDD505-2E9C-101B-9397-08002B2CF9AE}" pid="12" name="MSIP_Label_22759de7-3255-46b5-8dfe-736652f9c6c1_Tag">
    <vt:lpwstr>10, 3, 0, 2</vt:lpwstr>
  </property>
</Properties>
</file>